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8D51D" w14:textId="77777777" w:rsidR="00B57623" w:rsidRPr="00A40D20" w:rsidRDefault="00B57623" w:rsidP="002E3128">
      <w:pPr>
        <w:pStyle w:val="BodyText"/>
        <w:tabs>
          <w:tab w:val="left" w:pos="1080"/>
          <w:tab w:val="left" w:pos="8460"/>
        </w:tabs>
        <w:rPr>
          <w:rFonts w:ascii="Arial" w:hAnsi="Arial"/>
          <w:sz w:val="20"/>
        </w:rPr>
      </w:pPr>
    </w:p>
    <w:p w14:paraId="1244997B" w14:textId="77777777" w:rsidR="00B57623" w:rsidRPr="00A40D20" w:rsidRDefault="00B57623" w:rsidP="002E3128">
      <w:pPr>
        <w:pStyle w:val="BodyText"/>
        <w:tabs>
          <w:tab w:val="left" w:pos="1080"/>
          <w:tab w:val="left" w:pos="8460"/>
        </w:tabs>
        <w:rPr>
          <w:rFonts w:ascii="Arial" w:hAnsi="Arial"/>
          <w:sz w:val="20"/>
        </w:rPr>
      </w:pPr>
    </w:p>
    <w:p w14:paraId="6CC0C1A6" w14:textId="77777777" w:rsidR="00B57623" w:rsidRPr="00A40D20" w:rsidRDefault="00B57623" w:rsidP="002E3128">
      <w:pPr>
        <w:pStyle w:val="BodyText"/>
        <w:tabs>
          <w:tab w:val="left" w:pos="1080"/>
          <w:tab w:val="left" w:pos="8460"/>
        </w:tabs>
        <w:rPr>
          <w:rFonts w:ascii="Arial" w:hAnsi="Arial"/>
          <w:sz w:val="20"/>
        </w:rPr>
      </w:pPr>
    </w:p>
    <w:p w14:paraId="39D1DF76" w14:textId="436C367D" w:rsidR="00B57623" w:rsidRPr="001C32A0" w:rsidRDefault="003C7F98" w:rsidP="002E3128">
      <w:pPr>
        <w:pStyle w:val="BodyText"/>
        <w:tabs>
          <w:tab w:val="left" w:pos="1080"/>
          <w:tab w:val="left" w:pos="8460"/>
        </w:tabs>
        <w:jc w:val="center"/>
        <w:rPr>
          <w:rFonts w:ascii="Arial" w:hAnsi="Arial"/>
          <w:b/>
          <w:sz w:val="20"/>
        </w:rPr>
      </w:pPr>
      <w:del w:id="1" w:author="Arthur Velavs" w:date="2025-06-26T14:34:00Z" w16du:dateUtc="2025-06-26T13:34:00Z">
        <w:r w:rsidRPr="001C32A0">
          <w:rPr>
            <w:rFonts w:ascii="Arial" w:eastAsia="Arial" w:hAnsi="Arial" w:cs="Arial"/>
            <w:b/>
            <w:bCs/>
            <w:sz w:val="20"/>
          </w:rPr>
          <w:delText>202</w:delText>
        </w:r>
        <w:r w:rsidR="00C17AC8">
          <w:rPr>
            <w:rFonts w:ascii="Arial" w:eastAsia="Arial" w:hAnsi="Arial" w:cs="Arial"/>
            <w:b/>
            <w:bCs/>
            <w:sz w:val="20"/>
          </w:rPr>
          <w:delText>6</w:delText>
        </w:r>
      </w:del>
      <w:ins w:id="2" w:author="Arthur Velavs" w:date="2025-06-26T14:34:00Z" w16du:dateUtc="2025-06-26T13:34:00Z">
        <w:r w:rsidR="005D2751">
          <w:rPr>
            <w:rFonts w:ascii="Arial" w:eastAsia="Arial" w:hAnsi="Arial" w:cs="Arial"/>
            <w:b/>
            <w:bCs/>
            <w:sz w:val="20"/>
          </w:rPr>
          <w:t>2027</w:t>
        </w:r>
      </w:ins>
      <w:r w:rsidRPr="001C32A0">
        <w:rPr>
          <w:rFonts w:ascii="Arial" w:eastAsia="Arial" w:hAnsi="Arial" w:cs="Arial"/>
          <w:b/>
          <w:bCs/>
          <w:sz w:val="20"/>
        </w:rPr>
        <w:t xml:space="preserve"> </w:t>
      </w:r>
      <w:r w:rsidR="00B57623" w:rsidRPr="001C32A0">
        <w:rPr>
          <w:rFonts w:ascii="Arial" w:eastAsia="Arial" w:hAnsi="Arial" w:cs="Arial"/>
          <w:b/>
          <w:bCs/>
          <w:sz w:val="20"/>
        </w:rPr>
        <w:t>HS1 NETWORK STATEMENT</w:t>
      </w:r>
    </w:p>
    <w:p w14:paraId="437689E8" w14:textId="29733D84" w:rsidR="00B57623" w:rsidRPr="0037390C" w:rsidRDefault="0037390C" w:rsidP="0037390C">
      <w:pPr>
        <w:pStyle w:val="BodyText"/>
        <w:tabs>
          <w:tab w:val="left" w:pos="1080"/>
          <w:tab w:val="left" w:pos="8460"/>
        </w:tabs>
        <w:spacing w:before="0" w:after="0"/>
        <w:jc w:val="center"/>
        <w:rPr>
          <w:rFonts w:ascii="Arial" w:hAnsi="Arial"/>
          <w:b/>
          <w:sz w:val="20"/>
        </w:rPr>
      </w:pPr>
      <w:r w:rsidRPr="00646B0D">
        <w:rPr>
          <w:rFonts w:ascii="Arial" w:eastAsia="Arial" w:hAnsi="Arial" w:cs="Arial"/>
          <w:b/>
          <w:bCs/>
          <w:sz w:val="20"/>
        </w:rPr>
        <w:t xml:space="preserve">Dated Edition: </w:t>
      </w:r>
      <w:del w:id="3" w:author="Arthur Velavs" w:date="2025-06-26T14:34:00Z" w16du:dateUtc="2025-06-26T13:34:00Z">
        <w:r w:rsidR="00EB2B8A">
          <w:rPr>
            <w:rFonts w:ascii="Arial" w:eastAsia="Arial" w:hAnsi="Arial" w:cs="Arial"/>
            <w:b/>
            <w:bCs/>
            <w:sz w:val="20"/>
          </w:rPr>
          <w:delText>November 2024</w:delText>
        </w:r>
      </w:del>
      <w:ins w:id="4" w:author="Arthur Velavs" w:date="2025-06-26T14:34:00Z" w16du:dateUtc="2025-06-26T13:34:00Z">
        <w:r w:rsidR="00646B0D" w:rsidRPr="00646B0D">
          <w:rPr>
            <w:rFonts w:ascii="Arial" w:eastAsia="Arial" w:hAnsi="Arial" w:cs="Arial"/>
            <w:b/>
            <w:bCs/>
            <w:sz w:val="20"/>
          </w:rPr>
          <w:t>J</w:t>
        </w:r>
        <w:r w:rsidR="00646B0D">
          <w:rPr>
            <w:rFonts w:ascii="Arial" w:eastAsia="Arial" w:hAnsi="Arial" w:cs="Arial"/>
            <w:b/>
            <w:bCs/>
            <w:sz w:val="20"/>
          </w:rPr>
          <w:t>une 2025</w:t>
        </w:r>
      </w:ins>
    </w:p>
    <w:p w14:paraId="35957388" w14:textId="77777777" w:rsidR="00B57623" w:rsidRPr="00A40D20" w:rsidRDefault="00B57623" w:rsidP="002E3128">
      <w:pPr>
        <w:pStyle w:val="BodyText"/>
        <w:tabs>
          <w:tab w:val="left" w:pos="1080"/>
          <w:tab w:val="left" w:pos="8460"/>
        </w:tabs>
        <w:rPr>
          <w:rFonts w:ascii="Arial" w:hAnsi="Arial"/>
          <w:sz w:val="20"/>
        </w:rPr>
      </w:pPr>
    </w:p>
    <w:p w14:paraId="17AAD946" w14:textId="77777777" w:rsidR="00B57623" w:rsidRPr="00A40D20" w:rsidRDefault="00B57623" w:rsidP="002E3128">
      <w:pPr>
        <w:pStyle w:val="BodyText"/>
        <w:tabs>
          <w:tab w:val="left" w:pos="1080"/>
          <w:tab w:val="left" w:pos="8460"/>
        </w:tabs>
        <w:rPr>
          <w:rFonts w:ascii="Arial" w:hAnsi="Arial"/>
          <w:sz w:val="20"/>
        </w:rPr>
      </w:pPr>
    </w:p>
    <w:p w14:paraId="105DFF9D" w14:textId="77777777" w:rsidR="00B57623" w:rsidRPr="00A40D20" w:rsidRDefault="00B57623" w:rsidP="002E3128">
      <w:pPr>
        <w:pStyle w:val="BodyText"/>
        <w:tabs>
          <w:tab w:val="left" w:pos="1080"/>
          <w:tab w:val="left" w:pos="8460"/>
        </w:tabs>
        <w:rPr>
          <w:rFonts w:ascii="Arial" w:hAnsi="Arial"/>
          <w:sz w:val="20"/>
        </w:rPr>
      </w:pPr>
    </w:p>
    <w:p w14:paraId="0123F1D2" w14:textId="77777777" w:rsidR="00B57623" w:rsidRPr="00A40D20" w:rsidRDefault="00B57623" w:rsidP="002E3128">
      <w:pPr>
        <w:pStyle w:val="BodyText"/>
        <w:tabs>
          <w:tab w:val="left" w:pos="1080"/>
          <w:tab w:val="left" w:pos="8460"/>
        </w:tabs>
        <w:rPr>
          <w:rFonts w:ascii="Arial" w:hAnsi="Arial"/>
          <w:sz w:val="20"/>
        </w:rPr>
      </w:pPr>
    </w:p>
    <w:p w14:paraId="5B00B937" w14:textId="77777777" w:rsidR="00B57623" w:rsidRPr="00A40D20" w:rsidRDefault="00B57623" w:rsidP="002E3128">
      <w:pPr>
        <w:pStyle w:val="BodyText"/>
        <w:tabs>
          <w:tab w:val="left" w:pos="1080"/>
          <w:tab w:val="left" w:pos="8460"/>
        </w:tabs>
        <w:rPr>
          <w:rFonts w:ascii="Arial" w:hAnsi="Arial"/>
          <w:sz w:val="20"/>
        </w:rPr>
      </w:pPr>
    </w:p>
    <w:p w14:paraId="45CE481A" w14:textId="77777777" w:rsidR="00B57623" w:rsidRPr="00A40D20" w:rsidRDefault="00B57623" w:rsidP="002E3128">
      <w:pPr>
        <w:pStyle w:val="BodyText"/>
        <w:tabs>
          <w:tab w:val="left" w:pos="1080"/>
          <w:tab w:val="left" w:pos="8460"/>
        </w:tabs>
        <w:rPr>
          <w:rFonts w:ascii="Arial" w:hAnsi="Arial"/>
          <w:sz w:val="20"/>
        </w:rPr>
      </w:pPr>
    </w:p>
    <w:p w14:paraId="15B0D993" w14:textId="77777777" w:rsidR="00B57623" w:rsidRPr="00A40D20" w:rsidRDefault="00B57623" w:rsidP="002E3128">
      <w:pPr>
        <w:pStyle w:val="BodyText"/>
        <w:tabs>
          <w:tab w:val="left" w:pos="1080"/>
          <w:tab w:val="left" w:pos="8460"/>
        </w:tabs>
        <w:spacing w:before="0" w:after="0"/>
        <w:rPr>
          <w:rFonts w:ascii="Arial" w:hAnsi="Arial"/>
          <w:sz w:val="20"/>
        </w:rPr>
      </w:pPr>
    </w:p>
    <w:p w14:paraId="3C97A4DC" w14:textId="31FE2500" w:rsidR="00B57623" w:rsidRPr="00A40D20" w:rsidRDefault="00B57623" w:rsidP="005311A4">
      <w:pPr>
        <w:pStyle w:val="BodyText"/>
        <w:tabs>
          <w:tab w:val="left" w:pos="1080"/>
          <w:tab w:val="left" w:pos="8460"/>
        </w:tabs>
        <w:spacing w:before="0" w:after="0"/>
        <w:jc w:val="center"/>
        <w:rPr>
          <w:rFonts w:ascii="Arial" w:hAnsi="Arial"/>
          <w:b/>
          <w:sz w:val="20"/>
        </w:rPr>
      </w:pPr>
      <w:r w:rsidRPr="00A40D20">
        <w:rPr>
          <w:rFonts w:ascii="Arial" w:hAnsi="Arial"/>
          <w:b/>
          <w:sz w:val="20"/>
        </w:rPr>
        <w:t>HIGH SPEED 1 (HS1)</w:t>
      </w:r>
    </w:p>
    <w:p w14:paraId="209C5833" w14:textId="77777777" w:rsidR="00EF6B77" w:rsidRPr="00A40D20" w:rsidRDefault="00EF6B77" w:rsidP="005311A4">
      <w:pPr>
        <w:pStyle w:val="BodyText"/>
        <w:tabs>
          <w:tab w:val="left" w:pos="1080"/>
          <w:tab w:val="left" w:pos="8460"/>
        </w:tabs>
        <w:spacing w:before="0" w:after="0"/>
        <w:jc w:val="center"/>
        <w:rPr>
          <w:rFonts w:ascii="Arial" w:hAnsi="Arial"/>
          <w:b/>
          <w:sz w:val="20"/>
        </w:rPr>
      </w:pPr>
    </w:p>
    <w:p w14:paraId="450BC9AB" w14:textId="77777777" w:rsidR="00B57623" w:rsidRDefault="00B57623" w:rsidP="005311A4">
      <w:pPr>
        <w:pStyle w:val="BodyText"/>
        <w:tabs>
          <w:tab w:val="left" w:pos="1080"/>
          <w:tab w:val="left" w:pos="8460"/>
        </w:tabs>
        <w:spacing w:before="0" w:after="0"/>
        <w:jc w:val="center"/>
        <w:rPr>
          <w:del w:id="5" w:author="Arthur Velavs" w:date="2025-06-26T14:34:00Z" w16du:dateUtc="2025-06-26T13:34:00Z"/>
          <w:rFonts w:ascii="Arial" w:hAnsi="Arial"/>
          <w:b/>
          <w:sz w:val="20"/>
        </w:rPr>
      </w:pPr>
      <w:del w:id="6" w:author="Arthur Velavs" w:date="2025-06-26T14:34:00Z" w16du:dateUtc="2025-06-26T13:34:00Z">
        <w:r w:rsidRPr="00A40D20">
          <w:rPr>
            <w:rFonts w:ascii="Arial" w:hAnsi="Arial"/>
            <w:b/>
            <w:sz w:val="20"/>
          </w:rPr>
          <w:delText>HS1 LIMITED</w:delText>
        </w:r>
      </w:del>
    </w:p>
    <w:p w14:paraId="28F072EC" w14:textId="48E6A371" w:rsidR="00B57623" w:rsidRDefault="0062533B" w:rsidP="005311A4">
      <w:pPr>
        <w:pStyle w:val="BodyText"/>
        <w:tabs>
          <w:tab w:val="left" w:pos="1080"/>
          <w:tab w:val="left" w:pos="8460"/>
        </w:tabs>
        <w:spacing w:before="0" w:after="0"/>
        <w:jc w:val="center"/>
        <w:rPr>
          <w:ins w:id="7" w:author="Arthur Velavs" w:date="2025-06-26T14:34:00Z" w16du:dateUtc="2025-06-26T13:34:00Z"/>
          <w:rFonts w:ascii="Arial" w:hAnsi="Arial"/>
          <w:b/>
          <w:sz w:val="20"/>
        </w:rPr>
      </w:pPr>
      <w:ins w:id="8" w:author="Arthur Velavs" w:date="2025-06-26T14:34:00Z" w16du:dateUtc="2025-06-26T13:34:00Z">
        <w:r>
          <w:rPr>
            <w:rFonts w:ascii="Arial" w:hAnsi="Arial"/>
            <w:b/>
            <w:sz w:val="20"/>
          </w:rPr>
          <w:t>HS1</w:t>
        </w:r>
        <w:r w:rsidR="00B57623" w:rsidRPr="00A40D20">
          <w:rPr>
            <w:rFonts w:ascii="Arial" w:hAnsi="Arial"/>
            <w:b/>
            <w:sz w:val="20"/>
          </w:rPr>
          <w:t xml:space="preserve"> L</w:t>
        </w:r>
        <w:r>
          <w:rPr>
            <w:rFonts w:ascii="Arial" w:hAnsi="Arial"/>
            <w:b/>
            <w:sz w:val="20"/>
          </w:rPr>
          <w:t>imited trading as London St. Pancras Highspeed</w:t>
        </w:r>
      </w:ins>
    </w:p>
    <w:p w14:paraId="2B758BC5" w14:textId="77777777" w:rsidR="00775D6E" w:rsidRDefault="00775D6E" w:rsidP="005311A4">
      <w:pPr>
        <w:pStyle w:val="BodyText"/>
        <w:tabs>
          <w:tab w:val="left" w:pos="1080"/>
          <w:tab w:val="left" w:pos="8460"/>
        </w:tabs>
        <w:spacing w:before="0" w:after="0"/>
        <w:jc w:val="center"/>
        <w:rPr>
          <w:rFonts w:ascii="Arial" w:hAnsi="Arial"/>
          <w:b/>
          <w:sz w:val="20"/>
        </w:rPr>
      </w:pPr>
    </w:p>
    <w:p w14:paraId="577FDBB5" w14:textId="77777777" w:rsidR="00775D6E" w:rsidRDefault="00775D6E" w:rsidP="005311A4">
      <w:pPr>
        <w:pStyle w:val="BodyText"/>
        <w:tabs>
          <w:tab w:val="left" w:pos="1080"/>
          <w:tab w:val="left" w:pos="8460"/>
        </w:tabs>
        <w:spacing w:before="0" w:after="0"/>
        <w:jc w:val="center"/>
        <w:rPr>
          <w:rFonts w:ascii="Arial" w:hAnsi="Arial"/>
          <w:b/>
          <w:sz w:val="20"/>
        </w:rPr>
      </w:pPr>
    </w:p>
    <w:p w14:paraId="5F1C921B" w14:textId="77777777" w:rsidR="00775D6E" w:rsidRDefault="00775D6E" w:rsidP="005311A4">
      <w:pPr>
        <w:pStyle w:val="BodyText"/>
        <w:tabs>
          <w:tab w:val="left" w:pos="1080"/>
          <w:tab w:val="left" w:pos="8460"/>
        </w:tabs>
        <w:spacing w:before="0" w:after="0"/>
        <w:jc w:val="center"/>
        <w:rPr>
          <w:rFonts w:ascii="Arial" w:hAnsi="Arial"/>
          <w:b/>
          <w:sz w:val="20"/>
        </w:rPr>
      </w:pPr>
    </w:p>
    <w:p w14:paraId="661E1077" w14:textId="77777777" w:rsidR="00775D6E" w:rsidRDefault="00775D6E" w:rsidP="005311A4">
      <w:pPr>
        <w:pStyle w:val="BodyText"/>
        <w:tabs>
          <w:tab w:val="left" w:pos="1080"/>
          <w:tab w:val="left" w:pos="8460"/>
        </w:tabs>
        <w:spacing w:before="0" w:after="0"/>
        <w:jc w:val="center"/>
        <w:rPr>
          <w:rFonts w:ascii="Arial" w:hAnsi="Arial"/>
          <w:b/>
          <w:sz w:val="20"/>
        </w:rPr>
      </w:pPr>
    </w:p>
    <w:p w14:paraId="2A6A8C55" w14:textId="77777777" w:rsidR="00B57623" w:rsidRPr="00A40D20" w:rsidRDefault="00B57623" w:rsidP="008A1A5D">
      <w:pPr>
        <w:pStyle w:val="BodyText"/>
        <w:tabs>
          <w:tab w:val="left" w:pos="1080"/>
          <w:tab w:val="left" w:pos="8460"/>
        </w:tabs>
        <w:rPr>
          <w:rFonts w:ascii="Arial" w:hAnsi="Arial"/>
          <w:sz w:val="20"/>
        </w:rPr>
      </w:pPr>
    </w:p>
    <w:p w14:paraId="54967052" w14:textId="77777777" w:rsidR="003F175D" w:rsidRDefault="003F175D" w:rsidP="00872850">
      <w:pPr>
        <w:pStyle w:val="BodyText"/>
        <w:tabs>
          <w:tab w:val="left" w:pos="1080"/>
          <w:tab w:val="left" w:pos="8460"/>
        </w:tabs>
        <w:spacing w:before="0" w:after="0"/>
        <w:jc w:val="center"/>
        <w:rPr>
          <w:rFonts w:ascii="Arial" w:hAnsi="Arial"/>
          <w:b/>
          <w:sz w:val="20"/>
        </w:rPr>
      </w:pPr>
    </w:p>
    <w:p w14:paraId="2A5FD2A8" w14:textId="77777777" w:rsidR="00B57623" w:rsidRPr="00A40D20" w:rsidRDefault="00B57623" w:rsidP="002E3128">
      <w:pPr>
        <w:pStyle w:val="BodyText"/>
        <w:tabs>
          <w:tab w:val="left" w:pos="1080"/>
          <w:tab w:val="left" w:pos="8460"/>
        </w:tabs>
        <w:rPr>
          <w:rFonts w:ascii="Arial" w:hAnsi="Arial"/>
          <w:sz w:val="20"/>
        </w:rPr>
      </w:pPr>
    </w:p>
    <w:p w14:paraId="39213AD8" w14:textId="77777777" w:rsidR="00B81578" w:rsidRDefault="00B57623" w:rsidP="00B81578">
      <w:pPr>
        <w:pStyle w:val="BodyText"/>
        <w:tabs>
          <w:tab w:val="left" w:pos="1080"/>
          <w:tab w:val="left" w:pos="8460"/>
        </w:tabs>
        <w:ind w:left="720"/>
        <w:rPr>
          <w:rFonts w:ascii="Arial" w:hAnsi="Arial"/>
          <w:b/>
          <w:bCs/>
          <w:sz w:val="20"/>
        </w:rPr>
      </w:pPr>
      <w:r w:rsidRPr="00A40D20">
        <w:rPr>
          <w:rFonts w:ascii="Arial" w:hAnsi="Arial"/>
          <w:sz w:val="20"/>
        </w:rPr>
        <w:br w:type="page"/>
      </w:r>
      <w:r w:rsidR="00B81578" w:rsidRPr="00A40D20">
        <w:rPr>
          <w:rFonts w:ascii="Arial" w:hAnsi="Arial"/>
          <w:b/>
          <w:bCs/>
          <w:sz w:val="20"/>
        </w:rPr>
        <w:lastRenderedPageBreak/>
        <w:t>GLOSSARY OF TERMS</w:t>
      </w:r>
    </w:p>
    <w:p w14:paraId="4ADB32B4" w14:textId="4DFE0FEC" w:rsidR="00B81578" w:rsidRPr="008059A2" w:rsidRDefault="00B81578" w:rsidP="00B81578">
      <w:pPr>
        <w:pStyle w:val="BodyText"/>
        <w:tabs>
          <w:tab w:val="left" w:pos="1080"/>
          <w:tab w:val="left" w:pos="8460"/>
        </w:tabs>
        <w:ind w:left="720"/>
        <w:rPr>
          <w:rFonts w:ascii="Arial" w:hAnsi="Arial"/>
          <w:bCs/>
          <w:sz w:val="20"/>
        </w:rPr>
      </w:pPr>
    </w:p>
    <w:tbl>
      <w:tblPr>
        <w:tblW w:w="841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6"/>
        <w:gridCol w:w="5657"/>
      </w:tblGrid>
      <w:tr w:rsidR="00B81578" w:rsidRPr="00A40D20" w14:paraId="02B9B747" w14:textId="77777777" w:rsidTr="00022632">
        <w:tc>
          <w:tcPr>
            <w:tcW w:w="2756" w:type="dxa"/>
          </w:tcPr>
          <w:p w14:paraId="5635131C" w14:textId="77777777" w:rsidR="00B81578" w:rsidRPr="00A40D20" w:rsidRDefault="00B81578" w:rsidP="001F44F9">
            <w:pPr>
              <w:pStyle w:val="BodyText"/>
              <w:tabs>
                <w:tab w:val="left" w:pos="1080"/>
                <w:tab w:val="left" w:pos="8460"/>
              </w:tabs>
              <w:jc w:val="left"/>
              <w:rPr>
                <w:rFonts w:ascii="Arial" w:hAnsi="Arial"/>
                <w:sz w:val="20"/>
              </w:rPr>
            </w:pPr>
            <w:r w:rsidRPr="00A40D20">
              <w:rPr>
                <w:rFonts w:ascii="Arial" w:hAnsi="Arial"/>
                <w:sz w:val="20"/>
              </w:rPr>
              <w:t>ACC</w:t>
            </w:r>
          </w:p>
        </w:tc>
        <w:tc>
          <w:tcPr>
            <w:tcW w:w="5657" w:type="dxa"/>
          </w:tcPr>
          <w:p w14:paraId="4D2AEC58" w14:textId="77777777" w:rsidR="00B81578" w:rsidRPr="00A40D20" w:rsidRDefault="00B81578" w:rsidP="001F44F9">
            <w:pPr>
              <w:pStyle w:val="BodyText"/>
              <w:tabs>
                <w:tab w:val="left" w:pos="1080"/>
                <w:tab w:val="left" w:pos="8460"/>
              </w:tabs>
              <w:rPr>
                <w:rFonts w:ascii="Arial" w:hAnsi="Arial"/>
                <w:sz w:val="20"/>
              </w:rPr>
            </w:pPr>
            <w:r w:rsidRPr="00A40D20">
              <w:rPr>
                <w:rFonts w:ascii="Arial" w:hAnsi="Arial"/>
                <w:sz w:val="20"/>
              </w:rPr>
              <w:t>Ashford Control Centre</w:t>
            </w:r>
          </w:p>
        </w:tc>
      </w:tr>
      <w:tr w:rsidR="00B81578" w:rsidRPr="00A40D20" w14:paraId="4420204F" w14:textId="77777777" w:rsidTr="00022632">
        <w:tc>
          <w:tcPr>
            <w:tcW w:w="2756" w:type="dxa"/>
          </w:tcPr>
          <w:p w14:paraId="29B8C0F6" w14:textId="77777777" w:rsidR="00B81578" w:rsidRPr="00A40D20" w:rsidRDefault="00B81578" w:rsidP="001F44F9">
            <w:pPr>
              <w:pStyle w:val="BodyText"/>
              <w:tabs>
                <w:tab w:val="left" w:pos="1080"/>
                <w:tab w:val="left" w:pos="8460"/>
              </w:tabs>
              <w:jc w:val="left"/>
              <w:rPr>
                <w:rFonts w:ascii="Arial" w:hAnsi="Arial"/>
                <w:sz w:val="20"/>
              </w:rPr>
            </w:pPr>
            <w:r w:rsidRPr="00A40D20">
              <w:rPr>
                <w:rFonts w:ascii="Arial" w:hAnsi="Arial"/>
                <w:sz w:val="20"/>
              </w:rPr>
              <w:t>Access Agreement</w:t>
            </w:r>
          </w:p>
        </w:tc>
        <w:tc>
          <w:tcPr>
            <w:tcW w:w="5657" w:type="dxa"/>
          </w:tcPr>
          <w:p w14:paraId="2FCF709E" w14:textId="77777777" w:rsidR="00B81578" w:rsidRPr="00A40D20" w:rsidRDefault="00B81578" w:rsidP="001F44F9">
            <w:pPr>
              <w:pStyle w:val="BodyText"/>
              <w:tabs>
                <w:tab w:val="left" w:pos="1080"/>
                <w:tab w:val="left" w:pos="8460"/>
              </w:tabs>
              <w:rPr>
                <w:rFonts w:ascii="Arial" w:hAnsi="Arial"/>
                <w:sz w:val="20"/>
              </w:rPr>
            </w:pPr>
            <w:r w:rsidRPr="00A40D20">
              <w:rPr>
                <w:rFonts w:ascii="Arial" w:hAnsi="Arial"/>
                <w:sz w:val="20"/>
              </w:rPr>
              <w:t>Framework Track Access Agreement, Track Access Agreement or Station Access Agreement (as applicable)</w:t>
            </w:r>
          </w:p>
        </w:tc>
      </w:tr>
      <w:tr w:rsidR="00B81578" w:rsidRPr="00A40D20" w14:paraId="480519BF" w14:textId="77777777" w:rsidTr="00022632">
        <w:tc>
          <w:tcPr>
            <w:tcW w:w="2756" w:type="dxa"/>
          </w:tcPr>
          <w:p w14:paraId="1F845868" w14:textId="77777777" w:rsidR="00B81578" w:rsidRPr="00A40D20" w:rsidRDefault="00B81578" w:rsidP="001F44F9">
            <w:pPr>
              <w:pStyle w:val="BodyText"/>
              <w:tabs>
                <w:tab w:val="left" w:pos="1080"/>
                <w:tab w:val="left" w:pos="8460"/>
              </w:tabs>
              <w:jc w:val="left"/>
              <w:rPr>
                <w:rFonts w:ascii="Arial" w:hAnsi="Arial"/>
                <w:sz w:val="20"/>
              </w:rPr>
            </w:pPr>
            <w:r w:rsidRPr="00A40D20">
              <w:rPr>
                <w:rFonts w:ascii="Arial" w:hAnsi="Arial"/>
                <w:sz w:val="20"/>
              </w:rPr>
              <w:t>AIC</w:t>
            </w:r>
          </w:p>
        </w:tc>
        <w:tc>
          <w:tcPr>
            <w:tcW w:w="5657" w:type="dxa"/>
          </w:tcPr>
          <w:p w14:paraId="3340623A" w14:textId="77777777" w:rsidR="00B81578" w:rsidRPr="00A40D20" w:rsidRDefault="00B81578" w:rsidP="001F44F9">
            <w:pPr>
              <w:pStyle w:val="BodyText"/>
              <w:tabs>
                <w:tab w:val="left" w:pos="1080"/>
                <w:tab w:val="left" w:pos="8460"/>
              </w:tabs>
              <w:rPr>
                <w:rFonts w:ascii="Arial" w:hAnsi="Arial"/>
                <w:sz w:val="20"/>
              </w:rPr>
            </w:pPr>
            <w:r w:rsidRPr="00A40D20">
              <w:rPr>
                <w:rFonts w:ascii="Arial" w:hAnsi="Arial"/>
                <w:sz w:val="20"/>
              </w:rPr>
              <w:t>Additional Inspection Charge</w:t>
            </w:r>
          </w:p>
        </w:tc>
      </w:tr>
      <w:tr w:rsidR="00B81578" w:rsidRPr="00A40D20" w14:paraId="2FBD4DF1" w14:textId="77777777" w:rsidTr="00022632">
        <w:tc>
          <w:tcPr>
            <w:tcW w:w="2756" w:type="dxa"/>
          </w:tcPr>
          <w:p w14:paraId="06B98397" w14:textId="77777777" w:rsidR="00B81578" w:rsidRPr="00A40D20" w:rsidRDefault="00B81578" w:rsidP="001F44F9">
            <w:pPr>
              <w:pStyle w:val="BodyText"/>
              <w:tabs>
                <w:tab w:val="left" w:pos="1080"/>
                <w:tab w:val="left" w:pos="8460"/>
              </w:tabs>
              <w:jc w:val="left"/>
              <w:rPr>
                <w:rFonts w:ascii="Arial" w:hAnsi="Arial"/>
                <w:sz w:val="20"/>
              </w:rPr>
            </w:pPr>
            <w:r w:rsidRPr="00A40D20">
              <w:rPr>
                <w:rFonts w:ascii="Arial" w:hAnsi="Arial"/>
                <w:sz w:val="20"/>
              </w:rPr>
              <w:t>Applicant</w:t>
            </w:r>
          </w:p>
        </w:tc>
        <w:tc>
          <w:tcPr>
            <w:tcW w:w="5657" w:type="dxa"/>
          </w:tcPr>
          <w:p w14:paraId="15F9EB1C" w14:textId="77777777" w:rsidR="00B81578" w:rsidRPr="00A40D20" w:rsidRDefault="00B81578" w:rsidP="00EA02A6">
            <w:pPr>
              <w:pStyle w:val="BodyText"/>
              <w:tabs>
                <w:tab w:val="left" w:pos="1080"/>
                <w:tab w:val="left" w:pos="8460"/>
              </w:tabs>
              <w:rPr>
                <w:rFonts w:ascii="Arial" w:hAnsi="Arial"/>
                <w:sz w:val="20"/>
              </w:rPr>
            </w:pPr>
            <w:r w:rsidRPr="00A40D20">
              <w:rPr>
                <w:rFonts w:ascii="Arial" w:hAnsi="Arial"/>
                <w:sz w:val="20"/>
              </w:rPr>
              <w:t>Any person that wants to apply for a train path including TOCs, shippers, freight forwarding agents and combined transport operators</w:t>
            </w:r>
            <w:r w:rsidR="00EA02A6">
              <w:rPr>
                <w:rFonts w:ascii="Arial" w:hAnsi="Arial"/>
                <w:sz w:val="20"/>
              </w:rPr>
              <w:t xml:space="preserve"> intending to employ a TOC to operate the train path on their behalf</w:t>
            </w:r>
          </w:p>
        </w:tc>
      </w:tr>
      <w:tr w:rsidR="00B81578" w:rsidRPr="00A40D20" w14:paraId="184A1BFD" w14:textId="77777777" w:rsidTr="00022632">
        <w:tc>
          <w:tcPr>
            <w:tcW w:w="2756" w:type="dxa"/>
          </w:tcPr>
          <w:p w14:paraId="0C63D5F2" w14:textId="77777777" w:rsidR="00B81578" w:rsidRPr="00A40D20" w:rsidRDefault="00B81578" w:rsidP="001F44F9">
            <w:pPr>
              <w:pStyle w:val="BodyText"/>
              <w:tabs>
                <w:tab w:val="left" w:pos="1080"/>
                <w:tab w:val="left" w:pos="8460"/>
              </w:tabs>
              <w:jc w:val="left"/>
              <w:rPr>
                <w:rFonts w:ascii="Arial" w:hAnsi="Arial"/>
                <w:sz w:val="20"/>
              </w:rPr>
            </w:pPr>
            <w:r w:rsidRPr="00A40D20">
              <w:rPr>
                <w:rFonts w:ascii="Arial" w:hAnsi="Arial"/>
                <w:sz w:val="20"/>
              </w:rPr>
              <w:t>APC Magnets</w:t>
            </w:r>
          </w:p>
        </w:tc>
        <w:tc>
          <w:tcPr>
            <w:tcW w:w="5657" w:type="dxa"/>
          </w:tcPr>
          <w:p w14:paraId="6D134BA6" w14:textId="77777777" w:rsidR="00B81578" w:rsidRPr="00A40D20" w:rsidRDefault="00B81578" w:rsidP="001F44F9">
            <w:pPr>
              <w:pStyle w:val="BodyText"/>
              <w:tabs>
                <w:tab w:val="left" w:pos="1080"/>
                <w:tab w:val="left" w:pos="8460"/>
              </w:tabs>
              <w:rPr>
                <w:rFonts w:ascii="Arial" w:hAnsi="Arial"/>
                <w:sz w:val="20"/>
              </w:rPr>
            </w:pPr>
            <w:r w:rsidRPr="00A40D20">
              <w:rPr>
                <w:rFonts w:ascii="Arial" w:hAnsi="Arial"/>
                <w:sz w:val="20"/>
              </w:rPr>
              <w:t>Automatic Power Control Magnets</w:t>
            </w:r>
          </w:p>
        </w:tc>
      </w:tr>
      <w:tr w:rsidR="00B81578" w:rsidRPr="00A40D20" w14:paraId="2D60AFC3" w14:textId="77777777" w:rsidTr="00022632">
        <w:tc>
          <w:tcPr>
            <w:tcW w:w="2756" w:type="dxa"/>
          </w:tcPr>
          <w:p w14:paraId="6E2075F9" w14:textId="77777777" w:rsidR="00B81578" w:rsidRPr="00A40D20" w:rsidRDefault="00B81578" w:rsidP="001F44F9">
            <w:pPr>
              <w:pStyle w:val="BodyText"/>
              <w:tabs>
                <w:tab w:val="left" w:pos="1080"/>
                <w:tab w:val="left" w:pos="8460"/>
              </w:tabs>
              <w:jc w:val="left"/>
              <w:rPr>
                <w:rFonts w:ascii="Arial" w:hAnsi="Arial"/>
                <w:sz w:val="20"/>
              </w:rPr>
            </w:pPr>
            <w:r w:rsidRPr="00A40D20">
              <w:rPr>
                <w:rFonts w:ascii="Arial" w:hAnsi="Arial"/>
                <w:sz w:val="20"/>
              </w:rPr>
              <w:t>ATCS</w:t>
            </w:r>
          </w:p>
        </w:tc>
        <w:tc>
          <w:tcPr>
            <w:tcW w:w="5657" w:type="dxa"/>
          </w:tcPr>
          <w:p w14:paraId="6E5AD315" w14:textId="77777777" w:rsidR="00B81578" w:rsidRPr="00A40D20" w:rsidRDefault="00B81578" w:rsidP="001F44F9">
            <w:pPr>
              <w:pStyle w:val="BodyText"/>
              <w:tabs>
                <w:tab w:val="left" w:pos="1080"/>
                <w:tab w:val="left" w:pos="8460"/>
              </w:tabs>
              <w:rPr>
                <w:rFonts w:ascii="Arial" w:hAnsi="Arial"/>
                <w:sz w:val="20"/>
              </w:rPr>
            </w:pPr>
            <w:r w:rsidRPr="00A40D20">
              <w:rPr>
                <w:rFonts w:ascii="Arial" w:hAnsi="Arial"/>
                <w:sz w:val="20"/>
              </w:rPr>
              <w:t>Automatic Train Control System</w:t>
            </w:r>
          </w:p>
        </w:tc>
      </w:tr>
      <w:tr w:rsidR="00B81578" w:rsidRPr="00A40D20" w14:paraId="17437F21" w14:textId="77777777" w:rsidTr="00022632">
        <w:tc>
          <w:tcPr>
            <w:tcW w:w="2756" w:type="dxa"/>
          </w:tcPr>
          <w:p w14:paraId="71438B4D" w14:textId="77777777" w:rsidR="00B81578" w:rsidRPr="00A40D20" w:rsidRDefault="00B81578" w:rsidP="001F44F9">
            <w:pPr>
              <w:pStyle w:val="BodyText"/>
              <w:tabs>
                <w:tab w:val="left" w:pos="1080"/>
                <w:tab w:val="left" w:pos="8460"/>
              </w:tabs>
              <w:jc w:val="left"/>
              <w:rPr>
                <w:rFonts w:ascii="Arial" w:hAnsi="Arial"/>
                <w:sz w:val="20"/>
              </w:rPr>
            </w:pPr>
            <w:r w:rsidRPr="00A40D20">
              <w:rPr>
                <w:rFonts w:ascii="Arial" w:hAnsi="Arial"/>
                <w:sz w:val="20"/>
              </w:rPr>
              <w:t>AWS</w:t>
            </w:r>
          </w:p>
        </w:tc>
        <w:tc>
          <w:tcPr>
            <w:tcW w:w="5657" w:type="dxa"/>
          </w:tcPr>
          <w:p w14:paraId="47440368" w14:textId="77777777" w:rsidR="00B81578" w:rsidRPr="00A40D20" w:rsidRDefault="00B81578" w:rsidP="001F44F9">
            <w:pPr>
              <w:pStyle w:val="BodyText"/>
              <w:tabs>
                <w:tab w:val="left" w:pos="1080"/>
                <w:tab w:val="left" w:pos="8460"/>
              </w:tabs>
              <w:rPr>
                <w:rFonts w:ascii="Arial" w:hAnsi="Arial"/>
                <w:sz w:val="20"/>
              </w:rPr>
            </w:pPr>
            <w:r w:rsidRPr="00A40D20">
              <w:rPr>
                <w:rFonts w:ascii="Arial" w:hAnsi="Arial"/>
                <w:sz w:val="20"/>
              </w:rPr>
              <w:t>Automatic Warning System</w:t>
            </w:r>
          </w:p>
        </w:tc>
      </w:tr>
      <w:tr w:rsidR="00B81578" w:rsidRPr="00A40D20" w14:paraId="2AE8C06E" w14:textId="77777777" w:rsidTr="00022632">
        <w:tc>
          <w:tcPr>
            <w:tcW w:w="2756" w:type="dxa"/>
          </w:tcPr>
          <w:p w14:paraId="1370E05F" w14:textId="77777777" w:rsidR="00B81578" w:rsidRPr="00A40D20" w:rsidRDefault="00A677E2" w:rsidP="001F44F9">
            <w:pPr>
              <w:pStyle w:val="BodyText"/>
              <w:tabs>
                <w:tab w:val="left" w:pos="1080"/>
                <w:tab w:val="left" w:pos="8460"/>
              </w:tabs>
              <w:jc w:val="left"/>
              <w:rPr>
                <w:rFonts w:ascii="Arial" w:hAnsi="Arial"/>
                <w:sz w:val="20"/>
              </w:rPr>
            </w:pPr>
            <w:r>
              <w:rPr>
                <w:rFonts w:ascii="Arial" w:hAnsi="Arial"/>
                <w:sz w:val="20"/>
              </w:rPr>
              <w:t>Access Proposal</w:t>
            </w:r>
          </w:p>
        </w:tc>
        <w:tc>
          <w:tcPr>
            <w:tcW w:w="5657" w:type="dxa"/>
          </w:tcPr>
          <w:p w14:paraId="6C5C45A5" w14:textId="7044815B" w:rsidR="00B81578" w:rsidRPr="00A40D20" w:rsidRDefault="00B81578" w:rsidP="00007F16">
            <w:pPr>
              <w:pStyle w:val="BodyText"/>
              <w:tabs>
                <w:tab w:val="left" w:pos="1080"/>
                <w:tab w:val="left" w:pos="8460"/>
              </w:tabs>
              <w:rPr>
                <w:rFonts w:ascii="Arial" w:hAnsi="Arial"/>
                <w:sz w:val="20"/>
              </w:rPr>
            </w:pPr>
            <w:del w:id="9" w:author="Arthur Velavs" w:date="2025-06-26T14:34:00Z" w16du:dateUtc="2025-06-26T13:34:00Z">
              <w:r w:rsidRPr="00A40D20">
                <w:rPr>
                  <w:rFonts w:ascii="Arial" w:hAnsi="Arial"/>
                  <w:sz w:val="20"/>
                </w:rPr>
                <w:delText xml:space="preserve">Any notification made by any Applicant for a </w:delText>
              </w:r>
              <w:r w:rsidR="00E93439">
                <w:rPr>
                  <w:rFonts w:ascii="Arial" w:hAnsi="Arial"/>
                  <w:sz w:val="20"/>
                </w:rPr>
                <w:delText>Train Slot</w:delText>
              </w:r>
              <w:r w:rsidRPr="00A40D20">
                <w:rPr>
                  <w:rFonts w:ascii="Arial" w:hAnsi="Arial"/>
                  <w:sz w:val="20"/>
                </w:rPr>
                <w:delText xml:space="preserve"> as prov</w:delText>
              </w:r>
              <w:r>
                <w:rPr>
                  <w:rFonts w:ascii="Arial" w:hAnsi="Arial"/>
                  <w:sz w:val="20"/>
                </w:rPr>
                <w:delText>ided under the HS1 Network Code</w:delText>
              </w:r>
            </w:del>
            <w:ins w:id="10" w:author="Arthur Velavs" w:date="2025-06-26T14:34:00Z" w16du:dateUtc="2025-06-26T13:34:00Z">
              <w:r w:rsidR="00007F16">
                <w:rPr>
                  <w:rFonts w:ascii="Arial" w:hAnsi="Arial"/>
                  <w:sz w:val="20"/>
                </w:rPr>
                <w:t xml:space="preserve">A </w:t>
              </w:r>
              <w:r w:rsidR="00007F16" w:rsidRPr="00007F16">
                <w:rPr>
                  <w:rFonts w:ascii="Arial" w:hAnsi="Arial"/>
                  <w:sz w:val="20"/>
                </w:rPr>
                <w:t>written proposal from a TOC to the</w:t>
              </w:r>
              <w:r w:rsidR="00007F16">
                <w:rPr>
                  <w:rFonts w:ascii="Arial" w:hAnsi="Arial"/>
                  <w:sz w:val="20"/>
                </w:rPr>
                <w:t xml:space="preserve"> </w:t>
              </w:r>
              <w:r w:rsidR="00007F16" w:rsidRPr="00007F16">
                <w:rPr>
                  <w:rFonts w:ascii="Arial" w:hAnsi="Arial"/>
                  <w:sz w:val="20"/>
                </w:rPr>
                <w:t>Infrastructure Manager setting out the TOC’s</w:t>
              </w:r>
              <w:r w:rsidR="00007F16">
                <w:rPr>
                  <w:rFonts w:ascii="Arial" w:hAnsi="Arial"/>
                  <w:sz w:val="20"/>
                </w:rPr>
                <w:t xml:space="preserve"> </w:t>
              </w:r>
              <w:r w:rsidR="00007F16" w:rsidRPr="00007F16">
                <w:rPr>
                  <w:rFonts w:ascii="Arial" w:hAnsi="Arial"/>
                  <w:sz w:val="20"/>
                </w:rPr>
                <w:t>requirements in relation to a New Working</w:t>
              </w:r>
              <w:r w:rsidR="00007F16">
                <w:rPr>
                  <w:rFonts w:ascii="Arial" w:hAnsi="Arial"/>
                  <w:sz w:val="20"/>
                </w:rPr>
                <w:t xml:space="preserve"> </w:t>
              </w:r>
              <w:r w:rsidR="00007F16" w:rsidRPr="00007F16">
                <w:rPr>
                  <w:rFonts w:ascii="Arial" w:hAnsi="Arial"/>
                  <w:sz w:val="20"/>
                </w:rPr>
                <w:t>Timetable, including specifying its wish to Exercise</w:t>
              </w:r>
              <w:r w:rsidR="00007F16">
                <w:rPr>
                  <w:rFonts w:ascii="Arial" w:hAnsi="Arial"/>
                  <w:sz w:val="20"/>
                </w:rPr>
                <w:t xml:space="preserve"> </w:t>
              </w:r>
              <w:r w:rsidR="00007F16" w:rsidRPr="00007F16">
                <w:rPr>
                  <w:rFonts w:ascii="Arial" w:hAnsi="Arial"/>
                  <w:sz w:val="20"/>
                </w:rPr>
                <w:t>any Firm Rights or Contingent Rights and/or make</w:t>
              </w:r>
              <w:r w:rsidR="00007F16">
                <w:rPr>
                  <w:rFonts w:ascii="Arial" w:hAnsi="Arial"/>
                  <w:sz w:val="20"/>
                </w:rPr>
                <w:t xml:space="preserve"> </w:t>
              </w:r>
              <w:r w:rsidR="00007F16" w:rsidRPr="00007F16">
                <w:rPr>
                  <w:rFonts w:ascii="Arial" w:hAnsi="Arial"/>
                  <w:sz w:val="20"/>
                </w:rPr>
                <w:t>changes to any Train Slot included in any previous</w:t>
              </w:r>
              <w:r w:rsidR="00007F16">
                <w:rPr>
                  <w:rFonts w:ascii="Arial" w:hAnsi="Arial"/>
                  <w:sz w:val="20"/>
                </w:rPr>
                <w:t xml:space="preserve"> </w:t>
              </w:r>
              <w:r w:rsidR="00007F16" w:rsidRPr="00007F16">
                <w:rPr>
                  <w:rFonts w:ascii="Arial" w:hAnsi="Arial"/>
                  <w:sz w:val="20"/>
                </w:rPr>
                <w:t>Timetabl</w:t>
              </w:r>
              <w:r w:rsidR="00007F16">
                <w:rPr>
                  <w:rFonts w:ascii="Arial" w:hAnsi="Arial"/>
                  <w:sz w:val="20"/>
                </w:rPr>
                <w:t>e.</w:t>
              </w:r>
            </w:ins>
          </w:p>
        </w:tc>
      </w:tr>
      <w:tr w:rsidR="00A64103" w:rsidRPr="00A40D20" w14:paraId="3442B11F" w14:textId="77777777" w:rsidTr="00022632">
        <w:trPr>
          <w:ins w:id="11" w:author="Arthur Velavs" w:date="2025-06-26T14:34:00Z" w16du:dateUtc="2025-06-26T13:34:00Z"/>
        </w:trPr>
        <w:tc>
          <w:tcPr>
            <w:tcW w:w="2756" w:type="dxa"/>
          </w:tcPr>
          <w:p w14:paraId="080A8267" w14:textId="4321CD96" w:rsidR="00A64103" w:rsidRPr="00A40D20" w:rsidRDefault="00E15C6F" w:rsidP="001F44F9">
            <w:pPr>
              <w:pStyle w:val="BodyText"/>
              <w:tabs>
                <w:tab w:val="left" w:pos="1080"/>
                <w:tab w:val="left" w:pos="8460"/>
              </w:tabs>
              <w:jc w:val="left"/>
              <w:rPr>
                <w:ins w:id="12" w:author="Arthur Velavs" w:date="2025-06-26T14:34:00Z" w16du:dateUtc="2025-06-26T13:34:00Z"/>
                <w:rFonts w:ascii="Arial" w:hAnsi="Arial"/>
                <w:sz w:val="20"/>
              </w:rPr>
            </w:pPr>
            <w:ins w:id="13" w:author="Arthur Velavs" w:date="2025-06-26T14:34:00Z" w16du:dateUtc="2025-06-26T13:34:00Z">
              <w:r w:rsidRPr="008151D2">
                <w:rPr>
                  <w:rFonts w:ascii="Arial" w:hAnsi="Arial"/>
                  <w:sz w:val="20"/>
                </w:rPr>
                <w:t>Channel Tunnel</w:t>
              </w:r>
            </w:ins>
          </w:p>
        </w:tc>
        <w:tc>
          <w:tcPr>
            <w:tcW w:w="5657" w:type="dxa"/>
          </w:tcPr>
          <w:p w14:paraId="16396E21" w14:textId="383DA7EA" w:rsidR="00A64103" w:rsidRPr="00A40D20" w:rsidRDefault="00A13C97" w:rsidP="007347F2">
            <w:pPr>
              <w:pStyle w:val="BodyText"/>
              <w:tabs>
                <w:tab w:val="left" w:pos="1080"/>
                <w:tab w:val="left" w:pos="8460"/>
              </w:tabs>
              <w:rPr>
                <w:ins w:id="14" w:author="Arthur Velavs" w:date="2025-06-26T14:34:00Z" w16du:dateUtc="2025-06-26T13:34:00Z"/>
                <w:rFonts w:ascii="Arial" w:hAnsi="Arial"/>
                <w:sz w:val="20"/>
              </w:rPr>
            </w:pPr>
            <w:ins w:id="15" w:author="Arthur Velavs" w:date="2025-06-26T14:34:00Z" w16du:dateUtc="2025-06-26T13:34:00Z">
              <w:r w:rsidRPr="00A13C97">
                <w:rPr>
                  <w:rFonts w:ascii="Arial" w:hAnsi="Arial"/>
                  <w:sz w:val="20"/>
                </w:rPr>
                <w:t>the existing fixed link under the English</w:t>
              </w:r>
              <w:r>
                <w:rPr>
                  <w:rFonts w:ascii="Arial" w:hAnsi="Arial"/>
                  <w:sz w:val="20"/>
                </w:rPr>
                <w:t xml:space="preserve"> </w:t>
              </w:r>
              <w:r w:rsidRPr="00A13C97">
                <w:rPr>
                  <w:rFonts w:ascii="Arial" w:hAnsi="Arial"/>
                  <w:sz w:val="20"/>
                </w:rPr>
                <w:t>Channel between the southern portal at the</w:t>
              </w:r>
              <w:r>
                <w:rPr>
                  <w:rFonts w:ascii="Arial" w:hAnsi="Arial"/>
                  <w:sz w:val="20"/>
                </w:rPr>
                <w:t xml:space="preserve"> </w:t>
              </w:r>
              <w:r w:rsidRPr="00A13C97">
                <w:rPr>
                  <w:rFonts w:ascii="Arial" w:hAnsi="Arial"/>
                  <w:sz w:val="20"/>
                </w:rPr>
                <w:t>Department of Pas-de-Calais in France and the</w:t>
              </w:r>
              <w:r>
                <w:rPr>
                  <w:rFonts w:ascii="Arial" w:hAnsi="Arial"/>
                  <w:sz w:val="20"/>
                </w:rPr>
                <w:t xml:space="preserve"> </w:t>
              </w:r>
              <w:r w:rsidRPr="00A13C97">
                <w:rPr>
                  <w:rFonts w:ascii="Arial" w:hAnsi="Arial"/>
                  <w:sz w:val="20"/>
                </w:rPr>
                <w:t>northern portal in the County of Kent in England</w:t>
              </w:r>
              <w:r>
                <w:rPr>
                  <w:rFonts w:ascii="Arial" w:hAnsi="Arial"/>
                  <w:sz w:val="20"/>
                </w:rPr>
                <w:t xml:space="preserve"> </w:t>
              </w:r>
              <w:r w:rsidRPr="00A13C97">
                <w:rPr>
                  <w:rFonts w:ascii="Arial" w:hAnsi="Arial"/>
                  <w:sz w:val="20"/>
                </w:rPr>
                <w:t>together with the terminal areas associated</w:t>
              </w:r>
              <w:r>
                <w:rPr>
                  <w:rFonts w:ascii="Arial" w:hAnsi="Arial"/>
                  <w:sz w:val="20"/>
                </w:rPr>
                <w:t xml:space="preserve"> </w:t>
              </w:r>
              <w:r w:rsidRPr="00A13C97">
                <w:rPr>
                  <w:rFonts w:ascii="Arial" w:hAnsi="Arial"/>
                  <w:sz w:val="20"/>
                </w:rPr>
                <w:t>Therewith</w:t>
              </w:r>
              <w:r w:rsidR="00E15C6F" w:rsidRPr="008151D2">
                <w:rPr>
                  <w:rFonts w:ascii="Arial" w:hAnsi="Arial"/>
                  <w:sz w:val="20"/>
                </w:rPr>
                <w:t>.</w:t>
              </w:r>
            </w:ins>
          </w:p>
        </w:tc>
      </w:tr>
      <w:tr w:rsidR="00B81578" w:rsidRPr="00A40D20" w14:paraId="5F4C4E53" w14:textId="77777777" w:rsidTr="00022632">
        <w:tc>
          <w:tcPr>
            <w:tcW w:w="2756" w:type="dxa"/>
          </w:tcPr>
          <w:p w14:paraId="3E2B0E9B" w14:textId="77777777" w:rsidR="00B81578" w:rsidRPr="00A40D20" w:rsidRDefault="00B81578" w:rsidP="001F44F9">
            <w:pPr>
              <w:pStyle w:val="BodyText"/>
              <w:tabs>
                <w:tab w:val="left" w:pos="1080"/>
                <w:tab w:val="left" w:pos="8460"/>
              </w:tabs>
              <w:jc w:val="left"/>
              <w:rPr>
                <w:rFonts w:ascii="Arial" w:hAnsi="Arial"/>
                <w:sz w:val="20"/>
              </w:rPr>
            </w:pPr>
            <w:r w:rsidRPr="00A40D20">
              <w:rPr>
                <w:rFonts w:ascii="Arial" w:hAnsi="Arial"/>
                <w:sz w:val="20"/>
              </w:rPr>
              <w:t>Competent authority restriction of use</w:t>
            </w:r>
          </w:p>
        </w:tc>
        <w:tc>
          <w:tcPr>
            <w:tcW w:w="5657" w:type="dxa"/>
          </w:tcPr>
          <w:p w14:paraId="14DC3790" w14:textId="4DE72E41" w:rsidR="00B81578" w:rsidRPr="00A40D20" w:rsidRDefault="00B81578" w:rsidP="007347F2">
            <w:pPr>
              <w:pStyle w:val="BodyText"/>
              <w:tabs>
                <w:tab w:val="left" w:pos="1080"/>
                <w:tab w:val="left" w:pos="8460"/>
              </w:tabs>
              <w:rPr>
                <w:rFonts w:ascii="Arial" w:hAnsi="Arial"/>
                <w:sz w:val="20"/>
              </w:rPr>
            </w:pPr>
            <w:r w:rsidRPr="00A40D20">
              <w:rPr>
                <w:rFonts w:ascii="Arial" w:hAnsi="Arial"/>
                <w:sz w:val="20"/>
              </w:rPr>
              <w:t>Any restriction of use taken by the Infrastructure Manager pursuant to a direction or an agreement with any competent authority</w:t>
            </w:r>
            <w:r w:rsidR="007347F2">
              <w:rPr>
                <w:rFonts w:ascii="Arial" w:hAnsi="Arial"/>
                <w:sz w:val="20"/>
              </w:rPr>
              <w:t xml:space="preserve"> (</w:t>
            </w:r>
            <w:r w:rsidR="007347F2" w:rsidRPr="007347F2">
              <w:rPr>
                <w:rFonts w:ascii="Arial" w:hAnsi="Arial"/>
                <w:sz w:val="20"/>
              </w:rPr>
              <w:t>a public authority which</w:t>
            </w:r>
            <w:r w:rsidR="007347F2">
              <w:rPr>
                <w:rFonts w:ascii="Arial" w:hAnsi="Arial"/>
                <w:sz w:val="20"/>
              </w:rPr>
              <w:t xml:space="preserve"> </w:t>
            </w:r>
            <w:r w:rsidR="007347F2" w:rsidRPr="007347F2">
              <w:rPr>
                <w:rFonts w:ascii="Arial" w:hAnsi="Arial"/>
                <w:sz w:val="20"/>
              </w:rPr>
              <w:t xml:space="preserve">has the power </w:t>
            </w:r>
            <w:r w:rsidR="00641C52">
              <w:rPr>
                <w:rFonts w:ascii="Arial" w:hAnsi="Arial"/>
                <w:sz w:val="20"/>
              </w:rPr>
              <w:t>or duty to secure the provision of public</w:t>
            </w:r>
            <w:r w:rsidR="007347F2" w:rsidRPr="007347F2">
              <w:rPr>
                <w:rFonts w:ascii="Arial" w:hAnsi="Arial"/>
                <w:sz w:val="20"/>
              </w:rPr>
              <w:t xml:space="preserve"> passenger transport</w:t>
            </w:r>
            <w:r w:rsidR="00641C52">
              <w:rPr>
                <w:rFonts w:ascii="Arial" w:hAnsi="Arial"/>
                <w:sz w:val="20"/>
              </w:rPr>
              <w:t xml:space="preserve"> services</w:t>
            </w:r>
            <w:r w:rsidR="007347F2" w:rsidRPr="007347F2">
              <w:rPr>
                <w:rFonts w:ascii="Arial" w:hAnsi="Arial"/>
                <w:sz w:val="20"/>
              </w:rPr>
              <w:t xml:space="preserve"> in a</w:t>
            </w:r>
            <w:r w:rsidR="007347F2">
              <w:rPr>
                <w:rFonts w:ascii="Arial" w:hAnsi="Arial"/>
                <w:sz w:val="20"/>
              </w:rPr>
              <w:t xml:space="preserve"> </w:t>
            </w:r>
            <w:r w:rsidR="00234B2D">
              <w:rPr>
                <w:rFonts w:ascii="Arial" w:hAnsi="Arial"/>
                <w:sz w:val="20"/>
              </w:rPr>
              <w:t>particular</w:t>
            </w:r>
            <w:r w:rsidR="007347F2" w:rsidRPr="007347F2">
              <w:rPr>
                <w:rFonts w:ascii="Arial" w:hAnsi="Arial"/>
                <w:sz w:val="20"/>
              </w:rPr>
              <w:t xml:space="preserve"> geographical </w:t>
            </w:r>
            <w:proofErr w:type="gramStart"/>
            <w:r w:rsidR="007347F2" w:rsidRPr="007347F2">
              <w:rPr>
                <w:rFonts w:ascii="Arial" w:hAnsi="Arial"/>
                <w:sz w:val="20"/>
              </w:rPr>
              <w:t>area</w:t>
            </w:r>
            <w:proofErr w:type="gramEnd"/>
            <w:r w:rsidR="00AF4CBD">
              <w:rPr>
                <w:rFonts w:ascii="Arial" w:hAnsi="Arial"/>
                <w:sz w:val="20"/>
              </w:rPr>
              <w:t xml:space="preserve"> or any </w:t>
            </w:r>
            <w:r w:rsidR="00234B2D">
              <w:rPr>
                <w:rFonts w:ascii="Arial" w:hAnsi="Arial"/>
                <w:sz w:val="20"/>
              </w:rPr>
              <w:t xml:space="preserve">other </w:t>
            </w:r>
            <w:r w:rsidR="00AF4CBD">
              <w:rPr>
                <w:rFonts w:ascii="Arial" w:hAnsi="Arial"/>
                <w:sz w:val="20"/>
              </w:rPr>
              <w:t xml:space="preserve">body </w:t>
            </w:r>
            <w:r w:rsidR="00234B2D">
              <w:rPr>
                <w:rFonts w:ascii="Arial" w:hAnsi="Arial"/>
                <w:sz w:val="20"/>
              </w:rPr>
              <w:t>authorised to exercise such power or duty</w:t>
            </w:r>
            <w:r w:rsidR="007347F2">
              <w:rPr>
                <w:rFonts w:ascii="Arial" w:hAnsi="Arial"/>
                <w:sz w:val="20"/>
              </w:rPr>
              <w:t>)</w:t>
            </w:r>
          </w:p>
        </w:tc>
      </w:tr>
      <w:tr w:rsidR="00B81578" w:rsidRPr="00A40D20" w14:paraId="473E98C5" w14:textId="77777777" w:rsidTr="00022632">
        <w:tc>
          <w:tcPr>
            <w:tcW w:w="2756" w:type="dxa"/>
          </w:tcPr>
          <w:p w14:paraId="0D65BD24" w14:textId="77777777" w:rsidR="00B81578" w:rsidRPr="00A40D20" w:rsidRDefault="00B81578" w:rsidP="001F44F9">
            <w:pPr>
              <w:pStyle w:val="BodyText"/>
              <w:tabs>
                <w:tab w:val="left" w:pos="1080"/>
                <w:tab w:val="left" w:pos="8460"/>
              </w:tabs>
              <w:jc w:val="left"/>
              <w:rPr>
                <w:rFonts w:ascii="Arial" w:hAnsi="Arial"/>
                <w:sz w:val="20"/>
              </w:rPr>
            </w:pPr>
            <w:r w:rsidRPr="00A40D20">
              <w:rPr>
                <w:rFonts w:ascii="Arial" w:hAnsi="Arial"/>
                <w:sz w:val="20"/>
              </w:rPr>
              <w:t>Concession Agreement</w:t>
            </w:r>
          </w:p>
        </w:tc>
        <w:tc>
          <w:tcPr>
            <w:tcW w:w="5657" w:type="dxa"/>
          </w:tcPr>
          <w:p w14:paraId="1315D2A4" w14:textId="2145591D" w:rsidR="00B81578" w:rsidRPr="00A40D20" w:rsidRDefault="00B81578" w:rsidP="001F44F9">
            <w:pPr>
              <w:pStyle w:val="BodyText"/>
              <w:tabs>
                <w:tab w:val="left" w:pos="1080"/>
                <w:tab w:val="left" w:pos="8460"/>
              </w:tabs>
              <w:rPr>
                <w:rFonts w:ascii="Arial" w:hAnsi="Arial"/>
                <w:sz w:val="20"/>
              </w:rPr>
            </w:pPr>
            <w:r w:rsidRPr="00A40D20">
              <w:rPr>
                <w:rFonts w:ascii="Arial" w:hAnsi="Arial" w:cs="Arial"/>
                <w:sz w:val="20"/>
              </w:rPr>
              <w:t xml:space="preserve">The agreement </w:t>
            </w:r>
            <w:r w:rsidR="00EA70B2">
              <w:rPr>
                <w:rFonts w:ascii="Arial" w:hAnsi="Arial" w:cs="Arial"/>
                <w:sz w:val="20"/>
              </w:rPr>
              <w:t xml:space="preserve">(as amended or restated) </w:t>
            </w:r>
            <w:r w:rsidRPr="00A40D20">
              <w:rPr>
                <w:rFonts w:ascii="Arial" w:hAnsi="Arial" w:cs="Arial"/>
                <w:sz w:val="20"/>
              </w:rPr>
              <w:t xml:space="preserve">made between the Secretary of State and the Infrastructure Manager granting the concession to the Infrastructure Manager for the </w:t>
            </w:r>
            <w:r w:rsidR="00392DCC">
              <w:rPr>
                <w:rFonts w:ascii="Arial" w:hAnsi="Arial" w:cs="Arial"/>
                <w:sz w:val="20"/>
              </w:rPr>
              <w:t xml:space="preserve">design, </w:t>
            </w:r>
            <w:r w:rsidR="00FC3DB9">
              <w:rPr>
                <w:rFonts w:ascii="Arial" w:hAnsi="Arial" w:cs="Arial"/>
                <w:sz w:val="20"/>
              </w:rPr>
              <w:t>construction</w:t>
            </w:r>
            <w:r w:rsidR="00392DCC">
              <w:rPr>
                <w:rFonts w:ascii="Arial" w:hAnsi="Arial" w:cs="Arial"/>
                <w:sz w:val="20"/>
              </w:rPr>
              <w:t xml:space="preserve">, financing, </w:t>
            </w:r>
            <w:r w:rsidR="00FC3DB9">
              <w:rPr>
                <w:rFonts w:ascii="Arial" w:hAnsi="Arial" w:cs="Arial"/>
                <w:sz w:val="20"/>
              </w:rPr>
              <w:t>operation, repair and maintenance</w:t>
            </w:r>
            <w:r>
              <w:rPr>
                <w:rFonts w:ascii="Arial" w:hAnsi="Arial"/>
                <w:sz w:val="20"/>
              </w:rPr>
              <w:t xml:space="preserve"> of HS1</w:t>
            </w:r>
          </w:p>
        </w:tc>
      </w:tr>
      <w:tr w:rsidR="003F74D6" w:rsidRPr="00A40D20" w14:paraId="699F23FA" w14:textId="77777777" w:rsidTr="00022632">
        <w:tc>
          <w:tcPr>
            <w:tcW w:w="2756" w:type="dxa"/>
          </w:tcPr>
          <w:p w14:paraId="5ABE5780" w14:textId="13EDF50D" w:rsidR="003F74D6" w:rsidRPr="00A40D20" w:rsidRDefault="003F74D6" w:rsidP="001F44F9">
            <w:pPr>
              <w:pStyle w:val="BodyText"/>
              <w:tabs>
                <w:tab w:val="left" w:pos="1080"/>
                <w:tab w:val="left" w:pos="8460"/>
              </w:tabs>
              <w:jc w:val="left"/>
              <w:rPr>
                <w:rFonts w:ascii="Arial" w:hAnsi="Arial"/>
                <w:sz w:val="20"/>
              </w:rPr>
            </w:pPr>
            <w:r>
              <w:rPr>
                <w:rFonts w:ascii="Arial" w:hAnsi="Arial"/>
                <w:sz w:val="20"/>
              </w:rPr>
              <w:t>CTRL</w:t>
            </w:r>
          </w:p>
        </w:tc>
        <w:tc>
          <w:tcPr>
            <w:tcW w:w="5657" w:type="dxa"/>
          </w:tcPr>
          <w:p w14:paraId="532FBE2A" w14:textId="7A2C97A7" w:rsidR="003F74D6" w:rsidRPr="00A40D20" w:rsidRDefault="003F74D6" w:rsidP="001F44F9">
            <w:pPr>
              <w:pStyle w:val="BodyText"/>
              <w:tabs>
                <w:tab w:val="left" w:pos="1080"/>
                <w:tab w:val="left" w:pos="8460"/>
              </w:tabs>
              <w:rPr>
                <w:rFonts w:ascii="Arial" w:hAnsi="Arial" w:cs="Arial"/>
                <w:sz w:val="20"/>
              </w:rPr>
            </w:pPr>
            <w:r>
              <w:rPr>
                <w:rFonts w:ascii="Arial" w:hAnsi="Arial" w:cs="Arial"/>
                <w:sz w:val="20"/>
              </w:rPr>
              <w:t>Channel Tunnel Rail Link</w:t>
            </w:r>
            <w:r w:rsidR="00BE17C4">
              <w:rPr>
                <w:rFonts w:ascii="Arial" w:hAnsi="Arial" w:cs="Arial"/>
                <w:sz w:val="20"/>
              </w:rPr>
              <w:t xml:space="preserve">, former name of </w:t>
            </w:r>
            <w:r w:rsidR="00090531">
              <w:rPr>
                <w:rFonts w:ascii="Arial" w:hAnsi="Arial" w:cs="Arial"/>
                <w:sz w:val="20"/>
              </w:rPr>
              <w:t>H</w:t>
            </w:r>
            <w:r w:rsidR="003F41E0">
              <w:rPr>
                <w:rFonts w:ascii="Arial" w:hAnsi="Arial" w:cs="Arial"/>
                <w:sz w:val="20"/>
              </w:rPr>
              <w:t>S1</w:t>
            </w:r>
          </w:p>
        </w:tc>
      </w:tr>
      <w:tr w:rsidR="00B24855" w:rsidRPr="00A40D20" w14:paraId="1BDEE737" w14:textId="77777777" w:rsidTr="00022632">
        <w:tc>
          <w:tcPr>
            <w:tcW w:w="2756" w:type="dxa"/>
          </w:tcPr>
          <w:p w14:paraId="03D92769" w14:textId="4CF2C340" w:rsidR="00B24855" w:rsidRDefault="00B24855" w:rsidP="001F44F9">
            <w:pPr>
              <w:pStyle w:val="BodyText"/>
              <w:tabs>
                <w:tab w:val="left" w:pos="1080"/>
                <w:tab w:val="left" w:pos="8460"/>
              </w:tabs>
              <w:jc w:val="left"/>
              <w:rPr>
                <w:rFonts w:ascii="Arial" w:hAnsi="Arial"/>
                <w:sz w:val="20"/>
              </w:rPr>
            </w:pPr>
            <w:r>
              <w:rPr>
                <w:rFonts w:ascii="Arial" w:hAnsi="Arial"/>
                <w:sz w:val="20"/>
              </w:rPr>
              <w:t>Control Period</w:t>
            </w:r>
          </w:p>
        </w:tc>
        <w:tc>
          <w:tcPr>
            <w:tcW w:w="5657" w:type="dxa"/>
          </w:tcPr>
          <w:p w14:paraId="3CC9917B" w14:textId="5DAF16AC" w:rsidR="00B24855" w:rsidRDefault="00353E9A" w:rsidP="001F44F9">
            <w:pPr>
              <w:pStyle w:val="BodyText"/>
              <w:tabs>
                <w:tab w:val="left" w:pos="1080"/>
                <w:tab w:val="left" w:pos="8460"/>
              </w:tabs>
              <w:rPr>
                <w:rFonts w:ascii="Arial" w:hAnsi="Arial" w:cs="Arial"/>
                <w:sz w:val="20"/>
              </w:rPr>
            </w:pPr>
            <w:r>
              <w:rPr>
                <w:rFonts w:ascii="Arial" w:hAnsi="Arial" w:cs="Arial"/>
                <w:sz w:val="20"/>
              </w:rPr>
              <w:t>T</w:t>
            </w:r>
            <w:r w:rsidR="007A5DF1" w:rsidRPr="007A5DF1">
              <w:rPr>
                <w:rFonts w:ascii="Arial" w:hAnsi="Arial" w:cs="Arial"/>
                <w:sz w:val="20"/>
              </w:rPr>
              <w:t xml:space="preserve">he period from 1 April </w:t>
            </w:r>
            <w:del w:id="16" w:author="Arthur Velavs" w:date="2025-06-26T14:34:00Z" w16du:dateUtc="2025-06-26T13:34:00Z">
              <w:r w:rsidR="007A5DF1" w:rsidRPr="007A5DF1">
                <w:rPr>
                  <w:rFonts w:ascii="Arial" w:hAnsi="Arial" w:cs="Arial"/>
                  <w:sz w:val="20"/>
                </w:rPr>
                <w:delText>2020</w:delText>
              </w:r>
            </w:del>
            <w:ins w:id="17" w:author="Arthur Velavs" w:date="2025-06-26T14:34:00Z" w16du:dateUtc="2025-06-26T13:34:00Z">
              <w:r w:rsidR="007A5DF1" w:rsidRPr="007A5DF1">
                <w:rPr>
                  <w:rFonts w:ascii="Arial" w:hAnsi="Arial" w:cs="Arial"/>
                  <w:sz w:val="20"/>
                </w:rPr>
                <w:t>202</w:t>
              </w:r>
              <w:r w:rsidR="00166B71">
                <w:rPr>
                  <w:rFonts w:ascii="Arial" w:hAnsi="Arial" w:cs="Arial"/>
                  <w:sz w:val="20"/>
                </w:rPr>
                <w:t>5</w:t>
              </w:r>
            </w:ins>
            <w:r w:rsidR="007A5DF1" w:rsidRPr="007A5DF1">
              <w:rPr>
                <w:rFonts w:ascii="Arial" w:hAnsi="Arial" w:cs="Arial"/>
                <w:sz w:val="20"/>
              </w:rPr>
              <w:t xml:space="preserve"> to 31 March </w:t>
            </w:r>
            <w:del w:id="18" w:author="Arthur Velavs" w:date="2025-06-26T14:34:00Z" w16du:dateUtc="2025-06-26T13:34:00Z">
              <w:r w:rsidR="007A5DF1" w:rsidRPr="007A5DF1">
                <w:rPr>
                  <w:rFonts w:ascii="Arial" w:hAnsi="Arial" w:cs="Arial"/>
                  <w:sz w:val="20"/>
                </w:rPr>
                <w:delText>2025</w:delText>
              </w:r>
            </w:del>
            <w:ins w:id="19" w:author="Arthur Velavs" w:date="2025-06-26T14:34:00Z" w16du:dateUtc="2025-06-26T13:34:00Z">
              <w:r w:rsidR="007A5DF1" w:rsidRPr="007A5DF1">
                <w:rPr>
                  <w:rFonts w:ascii="Arial" w:hAnsi="Arial" w:cs="Arial"/>
                  <w:sz w:val="20"/>
                </w:rPr>
                <w:t>20</w:t>
              </w:r>
              <w:r w:rsidR="00166B71">
                <w:rPr>
                  <w:rFonts w:ascii="Arial" w:hAnsi="Arial" w:cs="Arial"/>
                  <w:sz w:val="20"/>
                </w:rPr>
                <w:t>30</w:t>
              </w:r>
            </w:ins>
            <w:r w:rsidR="007A5DF1" w:rsidRPr="007A5DF1">
              <w:rPr>
                <w:rFonts w:ascii="Arial" w:hAnsi="Arial" w:cs="Arial"/>
                <w:sz w:val="20"/>
              </w:rPr>
              <w:t xml:space="preserve"> and thereafter each subsequent period of five successive Relevant Years or as otherwise reset by the ORR as part of an Interim Review provided that such reset period cannot exceed five successive Relevant Years</w:t>
            </w:r>
          </w:p>
        </w:tc>
      </w:tr>
      <w:tr w:rsidR="00B81578" w:rsidRPr="00A40D20" w14:paraId="25F745C3" w14:textId="77777777" w:rsidTr="00022632">
        <w:tc>
          <w:tcPr>
            <w:tcW w:w="2756" w:type="dxa"/>
          </w:tcPr>
          <w:p w14:paraId="4777AA70" w14:textId="77777777" w:rsidR="00B81578" w:rsidRPr="00A40D20" w:rsidRDefault="00B81578" w:rsidP="001F44F9">
            <w:pPr>
              <w:pStyle w:val="BodyText"/>
              <w:tabs>
                <w:tab w:val="left" w:pos="1080"/>
                <w:tab w:val="left" w:pos="8460"/>
              </w:tabs>
              <w:jc w:val="left"/>
              <w:rPr>
                <w:rFonts w:ascii="Arial" w:hAnsi="Arial"/>
                <w:sz w:val="20"/>
              </w:rPr>
            </w:pPr>
            <w:r w:rsidRPr="00A40D20">
              <w:rPr>
                <w:rFonts w:ascii="Arial" w:hAnsi="Arial"/>
                <w:sz w:val="20"/>
              </w:rPr>
              <w:t>DA</w:t>
            </w:r>
            <w:r w:rsidR="001F69CE">
              <w:rPr>
                <w:rFonts w:ascii="Arial" w:hAnsi="Arial"/>
                <w:sz w:val="20"/>
              </w:rPr>
              <w:t>PR</w:t>
            </w:r>
          </w:p>
        </w:tc>
        <w:tc>
          <w:tcPr>
            <w:tcW w:w="5657" w:type="dxa"/>
          </w:tcPr>
          <w:p w14:paraId="54D2619A" w14:textId="77777777" w:rsidR="00B81578" w:rsidRPr="00A40D20" w:rsidRDefault="00B81578" w:rsidP="001F44F9">
            <w:pPr>
              <w:pStyle w:val="BodyText"/>
              <w:tabs>
                <w:tab w:val="left" w:pos="1080"/>
                <w:tab w:val="left" w:pos="8460"/>
              </w:tabs>
              <w:rPr>
                <w:rFonts w:ascii="Arial" w:hAnsi="Arial"/>
                <w:sz w:val="20"/>
              </w:rPr>
            </w:pPr>
            <w:r w:rsidRPr="00A40D20">
              <w:rPr>
                <w:rFonts w:ascii="Arial" w:hAnsi="Arial"/>
                <w:sz w:val="20"/>
              </w:rPr>
              <w:t xml:space="preserve">Delay Attribution </w:t>
            </w:r>
            <w:r w:rsidR="001F69CE">
              <w:rPr>
                <w:rFonts w:ascii="Arial" w:hAnsi="Arial"/>
                <w:sz w:val="20"/>
              </w:rPr>
              <w:t>Principles &amp; Rules</w:t>
            </w:r>
          </w:p>
        </w:tc>
      </w:tr>
      <w:tr w:rsidR="00B81578" w:rsidRPr="00A40D20" w14:paraId="0069E287" w14:textId="77777777" w:rsidTr="00022632">
        <w:tc>
          <w:tcPr>
            <w:tcW w:w="2756" w:type="dxa"/>
          </w:tcPr>
          <w:p w14:paraId="1A3C0423" w14:textId="77777777" w:rsidR="00B81578" w:rsidRPr="00A40D20" w:rsidRDefault="00D054CE" w:rsidP="00D054CE">
            <w:pPr>
              <w:pStyle w:val="BodyText"/>
              <w:tabs>
                <w:tab w:val="left" w:pos="1080"/>
                <w:tab w:val="left" w:pos="8460"/>
              </w:tabs>
              <w:jc w:val="left"/>
              <w:rPr>
                <w:rFonts w:ascii="Arial" w:hAnsi="Arial"/>
                <w:sz w:val="20"/>
              </w:rPr>
            </w:pPr>
            <w:r w:rsidRPr="00A40D20">
              <w:rPr>
                <w:rFonts w:ascii="Arial" w:hAnsi="Arial"/>
                <w:sz w:val="20"/>
              </w:rPr>
              <w:lastRenderedPageBreak/>
              <w:t>DB</w:t>
            </w:r>
            <w:r>
              <w:rPr>
                <w:rFonts w:ascii="Arial" w:hAnsi="Arial"/>
                <w:sz w:val="20"/>
              </w:rPr>
              <w:t>C</w:t>
            </w:r>
          </w:p>
        </w:tc>
        <w:tc>
          <w:tcPr>
            <w:tcW w:w="5657" w:type="dxa"/>
          </w:tcPr>
          <w:p w14:paraId="0B777255" w14:textId="77777777" w:rsidR="00B81578" w:rsidRPr="00A40D20" w:rsidRDefault="00B81578" w:rsidP="00D054CE">
            <w:pPr>
              <w:pStyle w:val="BodyText"/>
              <w:tabs>
                <w:tab w:val="left" w:pos="1080"/>
                <w:tab w:val="left" w:pos="8460"/>
              </w:tabs>
              <w:rPr>
                <w:rFonts w:ascii="Arial" w:hAnsi="Arial"/>
                <w:sz w:val="20"/>
              </w:rPr>
            </w:pPr>
            <w:r w:rsidRPr="00A40D20">
              <w:rPr>
                <w:rFonts w:ascii="Arial" w:hAnsi="Arial"/>
                <w:sz w:val="20"/>
              </w:rPr>
              <w:t xml:space="preserve">DB </w:t>
            </w:r>
            <w:r w:rsidR="00D054CE">
              <w:rPr>
                <w:rFonts w:ascii="Arial" w:hAnsi="Arial"/>
                <w:sz w:val="20"/>
              </w:rPr>
              <w:t>Cargo</w:t>
            </w:r>
            <w:r w:rsidRPr="00A40D20">
              <w:rPr>
                <w:rFonts w:ascii="Arial" w:hAnsi="Arial"/>
                <w:sz w:val="20"/>
              </w:rPr>
              <w:t xml:space="preserve"> (UK) Limited</w:t>
            </w:r>
          </w:p>
        </w:tc>
      </w:tr>
      <w:tr w:rsidR="00B81578" w:rsidRPr="00A40D20" w14:paraId="2F54CBDE" w14:textId="77777777" w:rsidTr="00022632">
        <w:tc>
          <w:tcPr>
            <w:tcW w:w="2756" w:type="dxa"/>
          </w:tcPr>
          <w:p w14:paraId="7923F8A1" w14:textId="77777777" w:rsidR="00B81578" w:rsidRPr="00A40D20" w:rsidRDefault="00B81578" w:rsidP="001F44F9">
            <w:pPr>
              <w:pStyle w:val="BodyText"/>
              <w:tabs>
                <w:tab w:val="left" w:pos="1080"/>
                <w:tab w:val="left" w:pos="8460"/>
              </w:tabs>
              <w:jc w:val="left"/>
              <w:rPr>
                <w:rFonts w:ascii="Arial" w:hAnsi="Arial"/>
                <w:sz w:val="20"/>
              </w:rPr>
            </w:pPr>
            <w:r w:rsidRPr="00A40D20">
              <w:rPr>
                <w:rFonts w:ascii="Arial" w:hAnsi="Arial"/>
                <w:sz w:val="20"/>
              </w:rPr>
              <w:t>Disruptive Event</w:t>
            </w:r>
          </w:p>
        </w:tc>
        <w:tc>
          <w:tcPr>
            <w:tcW w:w="5657" w:type="dxa"/>
          </w:tcPr>
          <w:p w14:paraId="74064367" w14:textId="32D5667C" w:rsidR="00B81578" w:rsidRPr="00A40D20" w:rsidRDefault="00B81578" w:rsidP="001F44F9">
            <w:pPr>
              <w:pStyle w:val="BodyText"/>
              <w:tabs>
                <w:tab w:val="left" w:pos="1080"/>
                <w:tab w:val="left" w:pos="8460"/>
              </w:tabs>
              <w:rPr>
                <w:rFonts w:ascii="Arial" w:hAnsi="Arial"/>
                <w:sz w:val="20"/>
              </w:rPr>
            </w:pPr>
            <w:r w:rsidRPr="00A40D20">
              <w:rPr>
                <w:rFonts w:ascii="Arial" w:hAnsi="Arial"/>
                <w:sz w:val="20"/>
              </w:rPr>
              <w:t>Any event or circumstance which materially prevents or materially disrupts the operation of trains on any part of HS1 in accordance with</w:t>
            </w:r>
            <w:r>
              <w:rPr>
                <w:rFonts w:ascii="Arial" w:hAnsi="Arial"/>
                <w:sz w:val="20"/>
              </w:rPr>
              <w:t xml:space="preserve"> the relevant Working Timetable</w:t>
            </w:r>
          </w:p>
        </w:tc>
      </w:tr>
      <w:tr w:rsidR="00B81578" w:rsidRPr="00A40D20" w14:paraId="7C32ACC9" w14:textId="77777777" w:rsidTr="00022632">
        <w:tc>
          <w:tcPr>
            <w:tcW w:w="2756" w:type="dxa"/>
          </w:tcPr>
          <w:p w14:paraId="631DCA74" w14:textId="77777777" w:rsidR="00B81578" w:rsidRPr="00A40D20" w:rsidRDefault="00B81578" w:rsidP="001F44F9">
            <w:pPr>
              <w:pStyle w:val="BodyText"/>
              <w:tabs>
                <w:tab w:val="left" w:pos="1080"/>
                <w:tab w:val="left" w:pos="8460"/>
              </w:tabs>
              <w:jc w:val="left"/>
              <w:rPr>
                <w:rFonts w:ascii="Arial" w:hAnsi="Arial"/>
                <w:sz w:val="20"/>
              </w:rPr>
            </w:pPr>
            <w:r>
              <w:rPr>
                <w:rFonts w:ascii="Arial" w:hAnsi="Arial"/>
                <w:sz w:val="20"/>
              </w:rPr>
              <w:t>EIL</w:t>
            </w:r>
          </w:p>
        </w:tc>
        <w:tc>
          <w:tcPr>
            <w:tcW w:w="5657" w:type="dxa"/>
          </w:tcPr>
          <w:p w14:paraId="08ECB6EF" w14:textId="77777777" w:rsidR="00B81578" w:rsidRPr="00A40D20" w:rsidRDefault="00B81578" w:rsidP="001F44F9">
            <w:pPr>
              <w:pStyle w:val="BodyText"/>
              <w:tabs>
                <w:tab w:val="left" w:pos="1080"/>
                <w:tab w:val="left" w:pos="8460"/>
              </w:tabs>
              <w:rPr>
                <w:rFonts w:ascii="Arial" w:hAnsi="Arial"/>
                <w:sz w:val="20"/>
              </w:rPr>
            </w:pPr>
            <w:r w:rsidRPr="00A40D20">
              <w:rPr>
                <w:rFonts w:ascii="Arial" w:hAnsi="Arial"/>
                <w:sz w:val="20"/>
              </w:rPr>
              <w:t xml:space="preserve">Eurostar </w:t>
            </w:r>
            <w:r>
              <w:rPr>
                <w:rFonts w:ascii="Arial" w:hAnsi="Arial"/>
                <w:sz w:val="20"/>
              </w:rPr>
              <w:t xml:space="preserve">International </w:t>
            </w:r>
            <w:r w:rsidRPr="00A40D20">
              <w:rPr>
                <w:rFonts w:ascii="Arial" w:hAnsi="Arial"/>
                <w:sz w:val="20"/>
              </w:rPr>
              <w:t>Limited</w:t>
            </w:r>
          </w:p>
        </w:tc>
      </w:tr>
      <w:tr w:rsidR="000046D9" w:rsidRPr="00A40D20" w14:paraId="012F2B3D" w14:textId="77777777" w:rsidTr="00022632">
        <w:tc>
          <w:tcPr>
            <w:tcW w:w="2756" w:type="dxa"/>
          </w:tcPr>
          <w:p w14:paraId="3F1BA38A" w14:textId="77777777" w:rsidR="000046D9" w:rsidRPr="00A40D20" w:rsidRDefault="000046D9" w:rsidP="001F44F9">
            <w:pPr>
              <w:pStyle w:val="BodyText"/>
              <w:tabs>
                <w:tab w:val="left" w:pos="1080"/>
                <w:tab w:val="left" w:pos="8460"/>
              </w:tabs>
              <w:jc w:val="left"/>
              <w:rPr>
                <w:rFonts w:ascii="Arial" w:hAnsi="Arial"/>
                <w:sz w:val="20"/>
              </w:rPr>
            </w:pPr>
            <w:r>
              <w:rPr>
                <w:rFonts w:ascii="Arial" w:hAnsi="Arial"/>
                <w:sz w:val="20"/>
              </w:rPr>
              <w:t>Engineering Access Statement</w:t>
            </w:r>
          </w:p>
        </w:tc>
        <w:tc>
          <w:tcPr>
            <w:tcW w:w="5657" w:type="dxa"/>
          </w:tcPr>
          <w:p w14:paraId="225DBD2D" w14:textId="502531C8" w:rsidR="000046D9" w:rsidRPr="00A40D20" w:rsidRDefault="000046D9" w:rsidP="001F44F9">
            <w:pPr>
              <w:pStyle w:val="BodyText"/>
              <w:tabs>
                <w:tab w:val="left" w:pos="1080"/>
                <w:tab w:val="left" w:pos="8460"/>
              </w:tabs>
              <w:rPr>
                <w:rFonts w:ascii="Arial" w:hAnsi="Arial"/>
                <w:sz w:val="20"/>
              </w:rPr>
            </w:pPr>
            <w:r w:rsidRPr="00A40D20">
              <w:rPr>
                <w:rFonts w:ascii="Arial" w:hAnsi="Arial"/>
                <w:sz w:val="20"/>
              </w:rPr>
              <w:t xml:space="preserve">The </w:t>
            </w:r>
            <w:r>
              <w:rPr>
                <w:rFonts w:ascii="Arial" w:hAnsi="Arial"/>
                <w:sz w:val="20"/>
              </w:rPr>
              <w:t>Engineering Access Statement</w:t>
            </w:r>
            <w:r w:rsidRPr="00A40D20">
              <w:rPr>
                <w:rFonts w:ascii="Arial" w:hAnsi="Arial"/>
                <w:sz w:val="20"/>
              </w:rPr>
              <w:t xml:space="preserve"> set</w:t>
            </w:r>
            <w:r w:rsidR="00905C17">
              <w:rPr>
                <w:rFonts w:ascii="Arial" w:hAnsi="Arial"/>
                <w:sz w:val="20"/>
              </w:rPr>
              <w:t>s</w:t>
            </w:r>
            <w:r w:rsidRPr="00A40D20">
              <w:rPr>
                <w:rFonts w:ascii="Arial" w:hAnsi="Arial"/>
                <w:sz w:val="20"/>
              </w:rPr>
              <w:t xml:space="preserve"> out the </w:t>
            </w:r>
            <w:proofErr w:type="gramStart"/>
            <w:r w:rsidRPr="00A40D20">
              <w:rPr>
                <w:rFonts w:ascii="Arial" w:hAnsi="Arial"/>
                <w:sz w:val="20"/>
              </w:rPr>
              <w:t>possessions</w:t>
            </w:r>
            <w:proofErr w:type="gramEnd"/>
            <w:r w:rsidRPr="00A40D20">
              <w:rPr>
                <w:rFonts w:ascii="Arial" w:hAnsi="Arial"/>
                <w:sz w:val="20"/>
              </w:rPr>
              <w:t xml:space="preserve"> requirements of the Infrastructure Manager </w:t>
            </w:r>
            <w:proofErr w:type="gramStart"/>
            <w:r w:rsidRPr="00A40D20">
              <w:rPr>
                <w:rFonts w:ascii="Arial" w:hAnsi="Arial"/>
                <w:sz w:val="20"/>
              </w:rPr>
              <w:t>in order to</w:t>
            </w:r>
            <w:proofErr w:type="gramEnd"/>
            <w:r w:rsidRPr="00A40D20">
              <w:rPr>
                <w:rFonts w:ascii="Arial" w:hAnsi="Arial"/>
                <w:sz w:val="20"/>
              </w:rPr>
              <w:t xml:space="preserve"> carry out inspections, maintenance, repair, renewal and enhancem</w:t>
            </w:r>
            <w:r>
              <w:rPr>
                <w:rFonts w:ascii="Arial" w:hAnsi="Arial"/>
                <w:sz w:val="20"/>
              </w:rPr>
              <w:t>ent works on HS1</w:t>
            </w:r>
          </w:p>
        </w:tc>
      </w:tr>
      <w:tr w:rsidR="000046D9" w:rsidRPr="00A40D20" w14:paraId="7B3F41A0" w14:textId="77777777" w:rsidTr="00022632">
        <w:tc>
          <w:tcPr>
            <w:tcW w:w="2756" w:type="dxa"/>
          </w:tcPr>
          <w:p w14:paraId="099A6601" w14:textId="77777777" w:rsidR="000046D9" w:rsidRPr="00A40D20" w:rsidRDefault="000046D9" w:rsidP="001F44F9">
            <w:pPr>
              <w:pStyle w:val="BodyText"/>
              <w:tabs>
                <w:tab w:val="left" w:pos="1080"/>
                <w:tab w:val="left" w:pos="8460"/>
              </w:tabs>
              <w:jc w:val="left"/>
              <w:rPr>
                <w:rFonts w:ascii="Arial" w:hAnsi="Arial"/>
                <w:sz w:val="20"/>
              </w:rPr>
            </w:pPr>
            <w:r w:rsidRPr="00A40D20">
              <w:rPr>
                <w:rFonts w:ascii="Arial" w:hAnsi="Arial"/>
                <w:sz w:val="20"/>
              </w:rPr>
              <w:t>ERTMS</w:t>
            </w:r>
          </w:p>
        </w:tc>
        <w:tc>
          <w:tcPr>
            <w:tcW w:w="5657" w:type="dxa"/>
          </w:tcPr>
          <w:p w14:paraId="0347F99A" w14:textId="77777777" w:rsidR="000046D9" w:rsidRPr="00A40D20" w:rsidRDefault="000046D9" w:rsidP="001F44F9">
            <w:pPr>
              <w:pStyle w:val="BodyText"/>
              <w:tabs>
                <w:tab w:val="left" w:pos="1080"/>
                <w:tab w:val="left" w:pos="8460"/>
              </w:tabs>
              <w:rPr>
                <w:rFonts w:ascii="Arial" w:hAnsi="Arial"/>
                <w:sz w:val="20"/>
              </w:rPr>
            </w:pPr>
            <w:r w:rsidRPr="00A40D20">
              <w:rPr>
                <w:rFonts w:ascii="Arial" w:hAnsi="Arial"/>
                <w:sz w:val="20"/>
              </w:rPr>
              <w:t>European</w:t>
            </w:r>
            <w:r>
              <w:rPr>
                <w:rFonts w:ascii="Arial" w:hAnsi="Arial"/>
                <w:sz w:val="20"/>
              </w:rPr>
              <w:t xml:space="preserve"> Rail Traffic Management System</w:t>
            </w:r>
          </w:p>
        </w:tc>
      </w:tr>
      <w:tr w:rsidR="000046D9" w:rsidRPr="00A40D20" w14:paraId="2B5057E8" w14:textId="77777777" w:rsidTr="00022632">
        <w:tc>
          <w:tcPr>
            <w:tcW w:w="2756" w:type="dxa"/>
          </w:tcPr>
          <w:p w14:paraId="44C593EC" w14:textId="77777777" w:rsidR="000046D9" w:rsidRPr="00A40D20" w:rsidRDefault="000046D9" w:rsidP="001F44F9">
            <w:pPr>
              <w:pStyle w:val="BodyText"/>
              <w:tabs>
                <w:tab w:val="left" w:pos="1080"/>
                <w:tab w:val="left" w:pos="8460"/>
              </w:tabs>
              <w:jc w:val="left"/>
              <w:rPr>
                <w:rFonts w:ascii="Arial" w:hAnsi="Arial"/>
                <w:sz w:val="20"/>
              </w:rPr>
            </w:pPr>
            <w:r w:rsidRPr="00A40D20">
              <w:rPr>
                <w:rFonts w:ascii="Arial" w:hAnsi="Arial"/>
                <w:sz w:val="20"/>
              </w:rPr>
              <w:t>ETCS</w:t>
            </w:r>
          </w:p>
        </w:tc>
        <w:tc>
          <w:tcPr>
            <w:tcW w:w="5657" w:type="dxa"/>
          </w:tcPr>
          <w:p w14:paraId="6AC8902F" w14:textId="77777777" w:rsidR="000046D9" w:rsidRPr="00A40D20" w:rsidRDefault="000046D9" w:rsidP="001F44F9">
            <w:pPr>
              <w:pStyle w:val="BodyText"/>
              <w:tabs>
                <w:tab w:val="left" w:pos="1080"/>
                <w:tab w:val="left" w:pos="8460"/>
              </w:tabs>
              <w:rPr>
                <w:rFonts w:ascii="Arial" w:hAnsi="Arial"/>
                <w:sz w:val="20"/>
              </w:rPr>
            </w:pPr>
            <w:r>
              <w:rPr>
                <w:rFonts w:ascii="Arial" w:hAnsi="Arial"/>
                <w:sz w:val="20"/>
              </w:rPr>
              <w:t>European Train Control System</w:t>
            </w:r>
          </w:p>
        </w:tc>
      </w:tr>
      <w:tr w:rsidR="000046D9" w:rsidRPr="00A40D20" w14:paraId="4DB636A5" w14:textId="7C88218C" w:rsidTr="00022632">
        <w:tc>
          <w:tcPr>
            <w:tcW w:w="2756" w:type="dxa"/>
          </w:tcPr>
          <w:p w14:paraId="44492A6F" w14:textId="3CE5E1BD" w:rsidR="000046D9" w:rsidRPr="00A40D20" w:rsidRDefault="000046D9" w:rsidP="001F44F9">
            <w:pPr>
              <w:pStyle w:val="BodyText"/>
              <w:tabs>
                <w:tab w:val="left" w:pos="1080"/>
                <w:tab w:val="left" w:pos="8460"/>
              </w:tabs>
              <w:jc w:val="left"/>
              <w:rPr>
                <w:rFonts w:ascii="Arial" w:hAnsi="Arial"/>
                <w:sz w:val="20"/>
              </w:rPr>
            </w:pPr>
            <w:r w:rsidRPr="00A40D20">
              <w:rPr>
                <w:rFonts w:ascii="Arial" w:hAnsi="Arial"/>
                <w:sz w:val="20"/>
              </w:rPr>
              <w:t>Eurotunnel (ET)</w:t>
            </w:r>
          </w:p>
        </w:tc>
        <w:tc>
          <w:tcPr>
            <w:tcW w:w="5657" w:type="dxa"/>
          </w:tcPr>
          <w:p w14:paraId="45EDC548" w14:textId="3DB643E9" w:rsidR="000046D9" w:rsidRPr="00A40D20" w:rsidRDefault="000046D9" w:rsidP="001F44F9">
            <w:pPr>
              <w:pStyle w:val="BodyText"/>
              <w:tabs>
                <w:tab w:val="left" w:pos="1080"/>
                <w:tab w:val="left" w:pos="8460"/>
              </w:tabs>
              <w:rPr>
                <w:rFonts w:ascii="Arial" w:hAnsi="Arial"/>
                <w:sz w:val="20"/>
              </w:rPr>
            </w:pPr>
            <w:r w:rsidRPr="00A40D20">
              <w:rPr>
                <w:rFonts w:ascii="Arial" w:hAnsi="Arial"/>
                <w:sz w:val="20"/>
              </w:rPr>
              <w:t>The infrastructur</w:t>
            </w:r>
            <w:r>
              <w:rPr>
                <w:rFonts w:ascii="Arial" w:hAnsi="Arial"/>
                <w:sz w:val="20"/>
              </w:rPr>
              <w:t>e manager of the Channel Tunnel</w:t>
            </w:r>
          </w:p>
        </w:tc>
      </w:tr>
      <w:tr w:rsidR="000046D9" w:rsidRPr="00A40D20" w14:paraId="1EDF610B" w14:textId="77777777" w:rsidTr="00022632">
        <w:tc>
          <w:tcPr>
            <w:tcW w:w="2756" w:type="dxa"/>
          </w:tcPr>
          <w:p w14:paraId="625B2976" w14:textId="77777777" w:rsidR="000046D9" w:rsidRPr="00A40D20" w:rsidRDefault="000046D9" w:rsidP="001F44F9">
            <w:pPr>
              <w:pStyle w:val="BodyText"/>
              <w:tabs>
                <w:tab w:val="left" w:pos="1080"/>
                <w:tab w:val="left" w:pos="8460"/>
              </w:tabs>
              <w:jc w:val="left"/>
              <w:rPr>
                <w:rFonts w:ascii="Arial" w:hAnsi="Arial"/>
                <w:sz w:val="20"/>
              </w:rPr>
            </w:pPr>
            <w:r w:rsidRPr="00A40D20">
              <w:rPr>
                <w:rFonts w:ascii="Arial" w:hAnsi="Arial"/>
                <w:sz w:val="20"/>
              </w:rPr>
              <w:t>Flexing Right</w:t>
            </w:r>
          </w:p>
        </w:tc>
        <w:tc>
          <w:tcPr>
            <w:tcW w:w="5657" w:type="dxa"/>
          </w:tcPr>
          <w:p w14:paraId="5E5285AF" w14:textId="63A9105E" w:rsidR="000046D9" w:rsidRPr="00A40D20" w:rsidRDefault="000046D9" w:rsidP="00A677E2">
            <w:pPr>
              <w:pStyle w:val="BodyText"/>
              <w:tabs>
                <w:tab w:val="left" w:pos="1080"/>
                <w:tab w:val="left" w:pos="8460"/>
              </w:tabs>
              <w:rPr>
                <w:rFonts w:ascii="Arial" w:hAnsi="Arial"/>
                <w:sz w:val="20"/>
              </w:rPr>
            </w:pPr>
            <w:r w:rsidRPr="00A40D20">
              <w:rPr>
                <w:rFonts w:ascii="Arial" w:hAnsi="Arial"/>
                <w:sz w:val="20"/>
              </w:rPr>
              <w:t xml:space="preserve">The right of the Infrastructure Manager to vary any </w:t>
            </w:r>
            <w:r>
              <w:rPr>
                <w:rFonts w:ascii="Arial" w:hAnsi="Arial"/>
                <w:sz w:val="20"/>
              </w:rPr>
              <w:t>Access Proposal</w:t>
            </w:r>
            <w:r w:rsidRPr="00A40D20">
              <w:rPr>
                <w:rFonts w:ascii="Arial" w:hAnsi="Arial"/>
                <w:sz w:val="20"/>
              </w:rPr>
              <w:t xml:space="preserve"> or </w:t>
            </w:r>
            <w:r w:rsidR="00E93439">
              <w:rPr>
                <w:rFonts w:ascii="Arial" w:hAnsi="Arial"/>
                <w:sz w:val="20"/>
              </w:rPr>
              <w:t>Train Slot</w:t>
            </w:r>
            <w:r w:rsidRPr="00A40D20">
              <w:rPr>
                <w:rFonts w:ascii="Arial" w:hAnsi="Arial"/>
                <w:sz w:val="20"/>
              </w:rPr>
              <w:t>s as provided under the HS1 Network Code</w:t>
            </w:r>
          </w:p>
        </w:tc>
      </w:tr>
      <w:tr w:rsidR="000046D9" w:rsidRPr="00A40D20" w14:paraId="1DF0E88C" w14:textId="77777777" w:rsidTr="00022632">
        <w:tc>
          <w:tcPr>
            <w:tcW w:w="2756" w:type="dxa"/>
          </w:tcPr>
          <w:p w14:paraId="7A9AADFF" w14:textId="77777777" w:rsidR="000046D9" w:rsidRPr="00A40D20" w:rsidRDefault="000046D9" w:rsidP="001F44F9">
            <w:pPr>
              <w:pStyle w:val="BodyText"/>
              <w:tabs>
                <w:tab w:val="left" w:pos="1080"/>
                <w:tab w:val="left" w:pos="8460"/>
              </w:tabs>
              <w:jc w:val="left"/>
              <w:rPr>
                <w:rFonts w:ascii="Arial" w:hAnsi="Arial"/>
                <w:sz w:val="20"/>
              </w:rPr>
            </w:pPr>
            <w:r w:rsidRPr="00A40D20">
              <w:rPr>
                <w:rFonts w:ascii="Arial" w:hAnsi="Arial"/>
                <w:sz w:val="20"/>
              </w:rPr>
              <w:t>Framework Track Access Agreement</w:t>
            </w:r>
          </w:p>
        </w:tc>
        <w:tc>
          <w:tcPr>
            <w:tcW w:w="5657" w:type="dxa"/>
          </w:tcPr>
          <w:p w14:paraId="1B120906" w14:textId="7B2CE65C" w:rsidR="000046D9" w:rsidRPr="00A40D20" w:rsidRDefault="000046D9" w:rsidP="001F44F9">
            <w:pPr>
              <w:pStyle w:val="BodyText"/>
              <w:tabs>
                <w:tab w:val="left" w:pos="1080"/>
                <w:tab w:val="left" w:pos="8460"/>
              </w:tabs>
              <w:rPr>
                <w:rFonts w:ascii="Arial" w:hAnsi="Arial"/>
                <w:sz w:val="20"/>
              </w:rPr>
            </w:pPr>
            <w:r w:rsidRPr="00A40D20">
              <w:rPr>
                <w:rFonts w:ascii="Arial" w:hAnsi="Arial"/>
                <w:sz w:val="20"/>
              </w:rPr>
              <w:t>Agreement between the Infrastructure Manager and an Applicant for access onto HS1 for a duration of</w:t>
            </w:r>
            <w:r>
              <w:rPr>
                <w:rFonts w:ascii="Arial" w:hAnsi="Arial"/>
                <w:sz w:val="20"/>
              </w:rPr>
              <w:t xml:space="preserve"> more than one Timetable Period</w:t>
            </w:r>
          </w:p>
        </w:tc>
      </w:tr>
      <w:tr w:rsidR="000046D9" w:rsidRPr="00A40D20" w14:paraId="6E972428" w14:textId="77777777" w:rsidTr="00022632">
        <w:trPr>
          <w:del w:id="20" w:author="Arthur Velavs" w:date="2025-06-26T14:34:00Z" w16du:dateUtc="2025-06-26T13:34:00Z"/>
        </w:trPr>
        <w:tc>
          <w:tcPr>
            <w:tcW w:w="2756" w:type="dxa"/>
          </w:tcPr>
          <w:p w14:paraId="2105ACA3" w14:textId="77777777" w:rsidR="000046D9" w:rsidRPr="00A40D20" w:rsidRDefault="000046D9" w:rsidP="001F44F9">
            <w:pPr>
              <w:pStyle w:val="BodyText"/>
              <w:tabs>
                <w:tab w:val="left" w:pos="1080"/>
                <w:tab w:val="left" w:pos="8460"/>
              </w:tabs>
              <w:jc w:val="left"/>
              <w:rPr>
                <w:del w:id="21" w:author="Arthur Velavs" w:date="2025-06-26T14:34:00Z" w16du:dateUtc="2025-06-26T13:34:00Z"/>
                <w:rFonts w:ascii="Arial" w:hAnsi="Arial"/>
                <w:sz w:val="20"/>
              </w:rPr>
            </w:pPr>
            <w:del w:id="22" w:author="Arthur Velavs" w:date="2025-06-26T14:34:00Z" w16du:dateUtc="2025-06-26T13:34:00Z">
              <w:r w:rsidRPr="00A40D20">
                <w:rPr>
                  <w:rFonts w:ascii="Arial" w:hAnsi="Arial"/>
                  <w:sz w:val="20"/>
                </w:rPr>
                <w:delText>Franchised TOC</w:delText>
              </w:r>
            </w:del>
          </w:p>
        </w:tc>
        <w:tc>
          <w:tcPr>
            <w:tcW w:w="5657" w:type="dxa"/>
          </w:tcPr>
          <w:p w14:paraId="71BCAF1F" w14:textId="77777777" w:rsidR="000046D9" w:rsidRPr="00A40D20" w:rsidRDefault="000046D9" w:rsidP="001F44F9">
            <w:pPr>
              <w:pStyle w:val="BodyText"/>
              <w:tabs>
                <w:tab w:val="left" w:pos="1080"/>
                <w:tab w:val="left" w:pos="8460"/>
              </w:tabs>
              <w:rPr>
                <w:del w:id="23" w:author="Arthur Velavs" w:date="2025-06-26T14:34:00Z" w16du:dateUtc="2025-06-26T13:34:00Z"/>
                <w:rFonts w:ascii="Arial" w:hAnsi="Arial"/>
                <w:sz w:val="20"/>
              </w:rPr>
            </w:pPr>
            <w:del w:id="24" w:author="Arthur Velavs" w:date="2025-06-26T14:34:00Z" w16du:dateUtc="2025-06-26T13:34:00Z">
              <w:r w:rsidRPr="00A40D20">
                <w:rPr>
                  <w:rFonts w:ascii="Arial" w:hAnsi="Arial"/>
                  <w:sz w:val="20"/>
                </w:rPr>
                <w:delText>A TOC providing domestic passenger train services on HS1 pursuant to a franchise agreem</w:delText>
              </w:r>
              <w:r>
                <w:rPr>
                  <w:rFonts w:ascii="Arial" w:hAnsi="Arial"/>
                  <w:sz w:val="20"/>
                </w:rPr>
                <w:delText>ent with the Secretary of State</w:delText>
              </w:r>
              <w:r w:rsidR="00160867">
                <w:rPr>
                  <w:rFonts w:ascii="Arial" w:hAnsi="Arial"/>
                  <w:sz w:val="20"/>
                </w:rPr>
                <w:delText xml:space="preserve"> </w:delText>
              </w:r>
              <w:r w:rsidR="001111FA">
                <w:rPr>
                  <w:rFonts w:ascii="Arial" w:hAnsi="Arial"/>
                  <w:sz w:val="20"/>
                </w:rPr>
                <w:delText xml:space="preserve"> or as an operator of last resort appointed by the Secretary of State</w:delText>
              </w:r>
            </w:del>
          </w:p>
        </w:tc>
      </w:tr>
      <w:tr w:rsidR="000046D9" w:rsidRPr="00A40D20" w14:paraId="513C5B0A" w14:textId="77777777" w:rsidTr="00022632">
        <w:tc>
          <w:tcPr>
            <w:tcW w:w="2756" w:type="dxa"/>
          </w:tcPr>
          <w:p w14:paraId="4F7EBA90" w14:textId="77777777" w:rsidR="000046D9" w:rsidRPr="00A40D20" w:rsidRDefault="000046D9" w:rsidP="001F44F9">
            <w:pPr>
              <w:pStyle w:val="BodyText"/>
              <w:tabs>
                <w:tab w:val="left" w:pos="1080"/>
                <w:tab w:val="left" w:pos="8460"/>
              </w:tabs>
              <w:jc w:val="left"/>
              <w:rPr>
                <w:rFonts w:ascii="Arial" w:hAnsi="Arial"/>
                <w:sz w:val="20"/>
              </w:rPr>
            </w:pPr>
            <w:r w:rsidRPr="00A40D20">
              <w:rPr>
                <w:rFonts w:ascii="Arial" w:hAnsi="Arial"/>
                <w:sz w:val="20"/>
              </w:rPr>
              <w:t>Freight OMRC</w:t>
            </w:r>
          </w:p>
        </w:tc>
        <w:tc>
          <w:tcPr>
            <w:tcW w:w="5657" w:type="dxa"/>
          </w:tcPr>
          <w:p w14:paraId="4BC7F630" w14:textId="12D27EB6" w:rsidR="000046D9" w:rsidRPr="00A40D20" w:rsidRDefault="000046D9" w:rsidP="001F44F9">
            <w:pPr>
              <w:pStyle w:val="BodyText"/>
              <w:tabs>
                <w:tab w:val="left" w:pos="1080"/>
                <w:tab w:val="left" w:pos="8460"/>
              </w:tabs>
              <w:rPr>
                <w:rFonts w:ascii="Arial" w:hAnsi="Arial"/>
                <w:sz w:val="20"/>
              </w:rPr>
            </w:pPr>
            <w:r w:rsidRPr="00A40D20">
              <w:rPr>
                <w:rFonts w:ascii="Arial" w:hAnsi="Arial"/>
                <w:sz w:val="20"/>
              </w:rPr>
              <w:t>OMRC to be paid by a freight TOC for operatin</w:t>
            </w:r>
            <w:r>
              <w:rPr>
                <w:rFonts w:ascii="Arial" w:hAnsi="Arial"/>
                <w:sz w:val="20"/>
              </w:rPr>
              <w:t>g freight train services on HS1</w:t>
            </w:r>
          </w:p>
        </w:tc>
      </w:tr>
      <w:tr w:rsidR="000046D9" w:rsidRPr="00A40D20" w14:paraId="457C3B76" w14:textId="77777777" w:rsidTr="00022632">
        <w:tc>
          <w:tcPr>
            <w:tcW w:w="2756" w:type="dxa"/>
          </w:tcPr>
          <w:p w14:paraId="137D730A" w14:textId="77777777" w:rsidR="000046D9" w:rsidRPr="00A40D20" w:rsidRDefault="000046D9" w:rsidP="001F44F9">
            <w:pPr>
              <w:pStyle w:val="BodyText"/>
              <w:tabs>
                <w:tab w:val="left" w:pos="1080"/>
                <w:tab w:val="left" w:pos="8460"/>
              </w:tabs>
              <w:jc w:val="left"/>
              <w:rPr>
                <w:rFonts w:ascii="Arial" w:hAnsi="Arial"/>
                <w:sz w:val="20"/>
              </w:rPr>
            </w:pPr>
            <w:r w:rsidRPr="00A40D20">
              <w:rPr>
                <w:rFonts w:ascii="Arial" w:hAnsi="Arial"/>
                <w:sz w:val="20"/>
              </w:rPr>
              <w:t>GSM-R</w:t>
            </w:r>
          </w:p>
        </w:tc>
        <w:tc>
          <w:tcPr>
            <w:tcW w:w="5657" w:type="dxa"/>
          </w:tcPr>
          <w:p w14:paraId="4EB30965" w14:textId="77777777" w:rsidR="000046D9" w:rsidRPr="00A40D20" w:rsidRDefault="000046D9" w:rsidP="001F44F9">
            <w:pPr>
              <w:pStyle w:val="BodyText"/>
              <w:tabs>
                <w:tab w:val="left" w:pos="1080"/>
                <w:tab w:val="left" w:pos="8460"/>
              </w:tabs>
              <w:rPr>
                <w:rFonts w:ascii="Arial" w:hAnsi="Arial"/>
                <w:sz w:val="20"/>
              </w:rPr>
            </w:pPr>
            <w:r w:rsidRPr="00A40D20">
              <w:rPr>
                <w:rFonts w:ascii="Arial" w:hAnsi="Arial"/>
                <w:sz w:val="20"/>
              </w:rPr>
              <w:t>Global system for mobile telecommunications - railway</w:t>
            </w:r>
          </w:p>
        </w:tc>
      </w:tr>
      <w:tr w:rsidR="000046D9" w:rsidRPr="00A40D20" w14:paraId="1CBF62D6" w14:textId="77777777" w:rsidTr="00022632">
        <w:tc>
          <w:tcPr>
            <w:tcW w:w="2756" w:type="dxa"/>
          </w:tcPr>
          <w:p w14:paraId="4A01FA8E" w14:textId="5B0C19D2" w:rsidR="000046D9" w:rsidRPr="00A40D20" w:rsidRDefault="000046D9" w:rsidP="001F44F9">
            <w:pPr>
              <w:pStyle w:val="BodyText"/>
              <w:tabs>
                <w:tab w:val="left" w:pos="1080"/>
                <w:tab w:val="left" w:pos="8460"/>
              </w:tabs>
              <w:jc w:val="left"/>
              <w:rPr>
                <w:rFonts w:ascii="Arial" w:hAnsi="Arial"/>
                <w:sz w:val="20"/>
              </w:rPr>
            </w:pPr>
            <w:r w:rsidRPr="00A40D20">
              <w:rPr>
                <w:rFonts w:ascii="Arial" w:hAnsi="Arial"/>
                <w:sz w:val="20"/>
              </w:rPr>
              <w:t>HS1 CAHA</w:t>
            </w:r>
          </w:p>
        </w:tc>
        <w:tc>
          <w:tcPr>
            <w:tcW w:w="5657" w:type="dxa"/>
          </w:tcPr>
          <w:p w14:paraId="48F5E783" w14:textId="375301F3" w:rsidR="000046D9" w:rsidRPr="00A40D20" w:rsidRDefault="000046D9" w:rsidP="001F44F9">
            <w:pPr>
              <w:pStyle w:val="BodyText"/>
              <w:tabs>
                <w:tab w:val="left" w:pos="1080"/>
                <w:tab w:val="left" w:pos="8460"/>
              </w:tabs>
              <w:rPr>
                <w:rFonts w:ascii="Arial" w:hAnsi="Arial"/>
                <w:sz w:val="20"/>
              </w:rPr>
            </w:pPr>
            <w:r w:rsidRPr="00A40D20">
              <w:rPr>
                <w:rFonts w:ascii="Arial" w:hAnsi="Arial"/>
                <w:sz w:val="20"/>
              </w:rPr>
              <w:t xml:space="preserve">CTRL Claims Allocation </w:t>
            </w:r>
            <w:r>
              <w:rPr>
                <w:rFonts w:ascii="Arial" w:hAnsi="Arial"/>
                <w:sz w:val="20"/>
              </w:rPr>
              <w:t xml:space="preserve">&amp; Handling Agreement as </w:t>
            </w:r>
            <w:del w:id="25" w:author="Arthur Velavs" w:date="2025-06-26T14:34:00Z" w16du:dateUtc="2025-06-26T13:34:00Z">
              <w:r>
                <w:rPr>
                  <w:rFonts w:ascii="Arial" w:hAnsi="Arial"/>
                  <w:sz w:val="20"/>
                </w:rPr>
                <w:delText>updated</w:delText>
              </w:r>
            </w:del>
            <w:ins w:id="26" w:author="Arthur Velavs" w:date="2025-06-26T14:34:00Z" w16du:dateUtc="2025-06-26T13:34:00Z">
              <w:r w:rsidR="00F65749">
                <w:rPr>
                  <w:rFonts w:ascii="Arial" w:hAnsi="Arial"/>
                  <w:sz w:val="20"/>
                </w:rPr>
                <w:t>amended</w:t>
              </w:r>
            </w:ins>
          </w:p>
        </w:tc>
      </w:tr>
      <w:tr w:rsidR="000A6CAB" w:rsidRPr="00A40D20" w14:paraId="3EEFE12B" w14:textId="77777777" w:rsidTr="00022632">
        <w:tc>
          <w:tcPr>
            <w:tcW w:w="2756" w:type="dxa"/>
          </w:tcPr>
          <w:p w14:paraId="67CBDF2D" w14:textId="5E397612" w:rsidR="000A6CAB" w:rsidRPr="00A40D20" w:rsidRDefault="000A6CAB" w:rsidP="001F44F9">
            <w:pPr>
              <w:pStyle w:val="BodyText"/>
              <w:tabs>
                <w:tab w:val="left" w:pos="1080"/>
                <w:tab w:val="left" w:pos="8460"/>
              </w:tabs>
              <w:jc w:val="left"/>
              <w:rPr>
                <w:rFonts w:ascii="Arial" w:hAnsi="Arial"/>
                <w:sz w:val="20"/>
              </w:rPr>
            </w:pPr>
            <w:r w:rsidRPr="00A40D20">
              <w:rPr>
                <w:rFonts w:ascii="Arial" w:hAnsi="Arial"/>
                <w:sz w:val="20"/>
              </w:rPr>
              <w:t>HS1 Codes</w:t>
            </w:r>
          </w:p>
        </w:tc>
        <w:tc>
          <w:tcPr>
            <w:tcW w:w="5657" w:type="dxa"/>
          </w:tcPr>
          <w:p w14:paraId="133DA501" w14:textId="1955E863" w:rsidR="000A6CAB" w:rsidRPr="00A40D20" w:rsidRDefault="000A6CAB" w:rsidP="001F44F9">
            <w:pPr>
              <w:pStyle w:val="BodyText"/>
              <w:tabs>
                <w:tab w:val="left" w:pos="1080"/>
                <w:tab w:val="left" w:pos="8460"/>
              </w:tabs>
              <w:rPr>
                <w:rFonts w:ascii="Arial" w:hAnsi="Arial"/>
                <w:sz w:val="20"/>
              </w:rPr>
            </w:pPr>
            <w:r w:rsidRPr="00A40D20">
              <w:rPr>
                <w:rFonts w:ascii="Arial" w:hAnsi="Arial"/>
                <w:sz w:val="20"/>
              </w:rPr>
              <w:t>The HS1 Network Code, the HS1 Emergency Access Code, the HS1 Performance Data Accurac</w:t>
            </w:r>
            <w:r>
              <w:rPr>
                <w:rFonts w:ascii="Arial" w:hAnsi="Arial"/>
                <w:sz w:val="20"/>
              </w:rPr>
              <w:t>y Code and the HS1 Systems Code</w:t>
            </w:r>
          </w:p>
        </w:tc>
      </w:tr>
      <w:tr w:rsidR="000A6CAB" w:rsidRPr="00A40D20" w14:paraId="644B2217" w14:textId="77777777" w:rsidTr="00022632">
        <w:tc>
          <w:tcPr>
            <w:tcW w:w="2756" w:type="dxa"/>
          </w:tcPr>
          <w:p w14:paraId="753F61D6" w14:textId="208F0B5A" w:rsidR="000A6CAB" w:rsidRPr="00A40D20" w:rsidRDefault="000A6CAB" w:rsidP="001F44F9">
            <w:pPr>
              <w:pStyle w:val="BodyText"/>
              <w:tabs>
                <w:tab w:val="left" w:pos="1080"/>
                <w:tab w:val="left" w:pos="8460"/>
              </w:tabs>
              <w:jc w:val="left"/>
              <w:rPr>
                <w:rFonts w:ascii="Arial" w:hAnsi="Arial"/>
                <w:sz w:val="20"/>
              </w:rPr>
            </w:pPr>
            <w:r w:rsidRPr="00A40D20">
              <w:rPr>
                <w:rFonts w:ascii="Arial" w:hAnsi="Arial"/>
                <w:sz w:val="20"/>
              </w:rPr>
              <w:t>HS1 Disputes Resolution Agreement</w:t>
            </w:r>
          </w:p>
        </w:tc>
        <w:tc>
          <w:tcPr>
            <w:tcW w:w="5657" w:type="dxa"/>
          </w:tcPr>
          <w:p w14:paraId="1B99547E" w14:textId="7F43E039" w:rsidR="000A6CAB" w:rsidRPr="00A40D20" w:rsidRDefault="000A6CAB" w:rsidP="001F44F9">
            <w:pPr>
              <w:pStyle w:val="BodyText"/>
              <w:tabs>
                <w:tab w:val="left" w:pos="1080"/>
                <w:tab w:val="left" w:pos="8460"/>
              </w:tabs>
              <w:rPr>
                <w:rFonts w:ascii="Arial" w:hAnsi="Arial"/>
                <w:sz w:val="20"/>
              </w:rPr>
            </w:pPr>
            <w:r w:rsidRPr="00A40D20">
              <w:rPr>
                <w:rFonts w:ascii="Arial" w:hAnsi="Arial"/>
                <w:sz w:val="20"/>
              </w:rPr>
              <w:t>Disputes Resolution Agreeme</w:t>
            </w:r>
            <w:r>
              <w:rPr>
                <w:rFonts w:ascii="Arial" w:hAnsi="Arial"/>
                <w:sz w:val="20"/>
              </w:rPr>
              <w:t>nt</w:t>
            </w:r>
            <w:r w:rsidR="00171270">
              <w:rPr>
                <w:rFonts w:ascii="Arial" w:hAnsi="Arial"/>
                <w:sz w:val="20"/>
              </w:rPr>
              <w:t xml:space="preserve"> relating to the Resolution of disputes arising from or concerning the design, construction, financing, operating and maintenance of HS1,</w:t>
            </w:r>
            <w:r>
              <w:rPr>
                <w:rFonts w:ascii="Arial" w:hAnsi="Arial"/>
                <w:sz w:val="20"/>
              </w:rPr>
              <w:t xml:space="preserve"> as updated</w:t>
            </w:r>
            <w:r w:rsidR="00171270">
              <w:rPr>
                <w:rFonts w:ascii="Arial" w:hAnsi="Arial"/>
                <w:sz w:val="20"/>
              </w:rPr>
              <w:t xml:space="preserve"> from time to time</w:t>
            </w:r>
          </w:p>
        </w:tc>
      </w:tr>
      <w:tr w:rsidR="000A6CAB" w:rsidRPr="00A40D20" w14:paraId="4C4BB1C7" w14:textId="77777777" w:rsidTr="00022632">
        <w:tc>
          <w:tcPr>
            <w:tcW w:w="2756" w:type="dxa"/>
          </w:tcPr>
          <w:p w14:paraId="3167AEAA" w14:textId="276D1282" w:rsidR="000A6CAB" w:rsidRPr="00A40D20" w:rsidRDefault="000A6CAB" w:rsidP="001F44F9">
            <w:pPr>
              <w:pStyle w:val="BodyText"/>
              <w:tabs>
                <w:tab w:val="left" w:pos="1080"/>
                <w:tab w:val="left" w:pos="8460"/>
              </w:tabs>
              <w:jc w:val="left"/>
              <w:rPr>
                <w:rFonts w:ascii="Arial" w:hAnsi="Arial"/>
                <w:sz w:val="20"/>
              </w:rPr>
            </w:pPr>
            <w:r w:rsidRPr="00A40D20">
              <w:rPr>
                <w:rFonts w:ascii="Arial" w:hAnsi="Arial"/>
                <w:sz w:val="20"/>
              </w:rPr>
              <w:t>HS1</w:t>
            </w:r>
          </w:p>
        </w:tc>
        <w:tc>
          <w:tcPr>
            <w:tcW w:w="5657" w:type="dxa"/>
          </w:tcPr>
          <w:p w14:paraId="71A46F38" w14:textId="1DE3B5BF" w:rsidR="000A6CAB" w:rsidRPr="0094450E" w:rsidRDefault="0094450E" w:rsidP="0094450E">
            <w:pPr>
              <w:rPr>
                <w:rFonts w:ascii="Arial" w:hAnsi="Arial"/>
                <w:sz w:val="20"/>
              </w:rPr>
              <w:pPrChange w:id="27" w:author="Arthur Velavs" w:date="2025-06-26T14:34:00Z" w16du:dateUtc="2025-06-26T13:34:00Z">
                <w:pPr>
                  <w:pStyle w:val="BodyText"/>
                  <w:tabs>
                    <w:tab w:val="left" w:pos="1080"/>
                    <w:tab w:val="left" w:pos="8460"/>
                  </w:tabs>
                </w:pPr>
              </w:pPrChange>
            </w:pPr>
            <w:r w:rsidRPr="0094450E">
              <w:rPr>
                <w:rFonts w:ascii="Arial" w:hAnsi="Arial"/>
                <w:sz w:val="20"/>
              </w:rPr>
              <w:t>High Speed 1</w:t>
            </w:r>
            <w:del w:id="28" w:author="Arthur Velavs" w:date="2025-06-26T14:34:00Z" w16du:dateUtc="2025-06-26T13:34:00Z">
              <w:r w:rsidR="000A6CAB" w:rsidRPr="00A40D20">
                <w:rPr>
                  <w:rFonts w:ascii="Arial" w:hAnsi="Arial"/>
                  <w:sz w:val="20"/>
                </w:rPr>
                <w:delText xml:space="preserve"> (formerly</w:delText>
              </w:r>
            </w:del>
            <w:ins w:id="29" w:author="Arthur Velavs" w:date="2025-06-26T14:34:00Z" w16du:dateUtc="2025-06-26T13:34:00Z">
              <w:r w:rsidRPr="0094450E">
                <w:rPr>
                  <w:rFonts w:ascii="Arial" w:hAnsi="Arial"/>
                  <w:sz w:val="20"/>
                </w:rPr>
                <w:t>, previously</w:t>
              </w:r>
            </w:ins>
            <w:r w:rsidRPr="0094450E">
              <w:rPr>
                <w:rFonts w:ascii="Arial" w:hAnsi="Arial"/>
                <w:sz w:val="20"/>
              </w:rPr>
              <w:t xml:space="preserve"> known as the </w:t>
            </w:r>
            <w:ins w:id="30" w:author="Arthur Velavs" w:date="2025-06-26T14:34:00Z" w16du:dateUtc="2025-06-26T13:34:00Z">
              <w:r w:rsidRPr="0094450E">
                <w:rPr>
                  <w:rFonts w:ascii="Arial" w:hAnsi="Arial"/>
                  <w:sz w:val="20"/>
                </w:rPr>
                <w:t>Channel Tunnel Rail Link (</w:t>
              </w:r>
            </w:ins>
            <w:r w:rsidRPr="0094450E">
              <w:rPr>
                <w:rFonts w:ascii="Arial" w:hAnsi="Arial"/>
                <w:sz w:val="20"/>
              </w:rPr>
              <w:t>CTRL</w:t>
            </w:r>
            <w:del w:id="31" w:author="Arthur Velavs" w:date="2025-06-26T14:34:00Z" w16du:dateUtc="2025-06-26T13:34:00Z">
              <w:r w:rsidR="000A6CAB" w:rsidRPr="00A40D20">
                <w:rPr>
                  <w:rFonts w:ascii="Arial" w:hAnsi="Arial"/>
                  <w:sz w:val="20"/>
                </w:rPr>
                <w:delText>)</w:delText>
              </w:r>
            </w:del>
            <w:ins w:id="32" w:author="Arthur Velavs" w:date="2025-06-26T14:34:00Z" w16du:dateUtc="2025-06-26T13:34:00Z">
              <w:r w:rsidRPr="0094450E">
                <w:rPr>
                  <w:rFonts w:ascii="Arial" w:hAnsi="Arial"/>
                  <w:sz w:val="20"/>
                </w:rPr>
                <w:t>), is the</w:t>
              </w:r>
            </w:ins>
            <w:r w:rsidRPr="0094450E">
              <w:rPr>
                <w:rFonts w:ascii="Arial" w:hAnsi="Arial"/>
                <w:sz w:val="20"/>
              </w:rPr>
              <w:t xml:space="preserve"> rail infrastructure </w:t>
            </w:r>
            <w:ins w:id="33" w:author="Arthur Velavs" w:date="2025-06-26T14:34:00Z" w16du:dateUtc="2025-06-26T13:34:00Z">
              <w:r>
                <w:rPr>
                  <w:rFonts w:ascii="Arial" w:hAnsi="Arial"/>
                  <w:sz w:val="20"/>
                </w:rPr>
                <w:t>(</w:t>
              </w:r>
            </w:ins>
            <w:r>
              <w:rPr>
                <w:rFonts w:ascii="Arial" w:hAnsi="Arial"/>
                <w:sz w:val="20"/>
              </w:rPr>
              <w:t xml:space="preserve">or </w:t>
            </w:r>
            <w:del w:id="34" w:author="Arthur Velavs" w:date="2025-06-26T14:34:00Z" w16du:dateUtc="2025-06-26T13:34:00Z">
              <w:r w:rsidR="000A6CAB" w:rsidRPr="00A40D20">
                <w:rPr>
                  <w:rFonts w:ascii="Arial" w:hAnsi="Arial"/>
                  <w:sz w:val="20"/>
                </w:rPr>
                <w:delText xml:space="preserve">the </w:delText>
              </w:r>
            </w:del>
            <w:r>
              <w:rPr>
                <w:rFonts w:ascii="Arial" w:hAnsi="Arial"/>
                <w:sz w:val="20"/>
              </w:rPr>
              <w:t>Rail Link Facility</w:t>
            </w:r>
            <w:ins w:id="35" w:author="Arthur Velavs" w:date="2025-06-26T14:34:00Z" w16du:dateUtc="2025-06-26T13:34:00Z">
              <w:r>
                <w:rPr>
                  <w:rFonts w:ascii="Arial" w:hAnsi="Arial"/>
                  <w:sz w:val="20"/>
                </w:rPr>
                <w:t xml:space="preserve">) </w:t>
              </w:r>
              <w:r w:rsidRPr="0094450E">
                <w:rPr>
                  <w:rFonts w:ascii="Arial" w:hAnsi="Arial"/>
                  <w:sz w:val="20"/>
                </w:rPr>
                <w:t>managed by London St. Pancras Highspeed.</w:t>
              </w:r>
            </w:ins>
          </w:p>
        </w:tc>
      </w:tr>
      <w:tr w:rsidR="000A6CAB" w:rsidRPr="00A40D20" w14:paraId="3209E581" w14:textId="77777777" w:rsidTr="00022632">
        <w:tc>
          <w:tcPr>
            <w:tcW w:w="2756" w:type="dxa"/>
          </w:tcPr>
          <w:p w14:paraId="0EEFF1A4" w14:textId="31493D61" w:rsidR="000A6CAB" w:rsidRPr="00A40D20" w:rsidRDefault="000A6CAB" w:rsidP="001F44F9">
            <w:pPr>
              <w:pStyle w:val="BodyText"/>
              <w:tabs>
                <w:tab w:val="left" w:pos="1080"/>
                <w:tab w:val="left" w:pos="8460"/>
              </w:tabs>
              <w:jc w:val="left"/>
              <w:rPr>
                <w:rFonts w:ascii="Arial" w:hAnsi="Arial"/>
                <w:sz w:val="20"/>
              </w:rPr>
            </w:pPr>
            <w:r w:rsidRPr="00A40D20">
              <w:rPr>
                <w:rFonts w:ascii="Arial" w:hAnsi="Arial"/>
                <w:sz w:val="20"/>
              </w:rPr>
              <w:t>HS1 Network Code</w:t>
            </w:r>
          </w:p>
        </w:tc>
        <w:tc>
          <w:tcPr>
            <w:tcW w:w="5657" w:type="dxa"/>
          </w:tcPr>
          <w:p w14:paraId="2615EBF5" w14:textId="43C01BBB" w:rsidR="000A6CAB" w:rsidRPr="00A40D20" w:rsidRDefault="000A6CAB" w:rsidP="001F44F9">
            <w:pPr>
              <w:pStyle w:val="BodyText"/>
              <w:tabs>
                <w:tab w:val="left" w:pos="1080"/>
                <w:tab w:val="left" w:pos="8460"/>
              </w:tabs>
              <w:rPr>
                <w:rFonts w:ascii="Arial" w:hAnsi="Arial"/>
                <w:sz w:val="20"/>
              </w:rPr>
            </w:pPr>
            <w:r w:rsidRPr="00A40D20">
              <w:rPr>
                <w:rFonts w:ascii="Arial" w:hAnsi="Arial"/>
                <w:sz w:val="20"/>
              </w:rPr>
              <w:t xml:space="preserve">The HS1 Network Code as </w:t>
            </w:r>
            <w:del w:id="36" w:author="Arthur Velavs" w:date="2025-06-26T14:34:00Z" w16du:dateUtc="2025-06-26T13:34:00Z">
              <w:r w:rsidRPr="00A40D20">
                <w:rPr>
                  <w:rFonts w:ascii="Arial" w:hAnsi="Arial"/>
                  <w:sz w:val="20"/>
                </w:rPr>
                <w:delText>updated</w:delText>
              </w:r>
            </w:del>
            <w:ins w:id="37" w:author="Arthur Velavs" w:date="2025-06-26T14:34:00Z" w16du:dateUtc="2025-06-26T13:34:00Z">
              <w:r w:rsidR="00F65749">
                <w:rPr>
                  <w:rFonts w:ascii="Arial" w:hAnsi="Arial"/>
                  <w:sz w:val="20"/>
                </w:rPr>
                <w:t>amended</w:t>
              </w:r>
            </w:ins>
          </w:p>
        </w:tc>
      </w:tr>
      <w:tr w:rsidR="000A6CAB" w:rsidRPr="00A40D20" w14:paraId="1BA46ED7" w14:textId="77777777" w:rsidTr="00022632">
        <w:tc>
          <w:tcPr>
            <w:tcW w:w="2756" w:type="dxa"/>
          </w:tcPr>
          <w:p w14:paraId="40B654FD" w14:textId="0FDF6FE1" w:rsidR="000A6CAB" w:rsidRPr="00A40D20" w:rsidRDefault="000A6CAB" w:rsidP="001F44F9">
            <w:pPr>
              <w:pStyle w:val="BodyText"/>
              <w:tabs>
                <w:tab w:val="left" w:pos="1080"/>
                <w:tab w:val="left" w:pos="8460"/>
              </w:tabs>
              <w:jc w:val="left"/>
              <w:rPr>
                <w:rFonts w:ascii="Arial" w:hAnsi="Arial"/>
                <w:sz w:val="20"/>
              </w:rPr>
            </w:pPr>
            <w:r w:rsidRPr="00A40D20">
              <w:rPr>
                <w:rFonts w:ascii="Arial" w:hAnsi="Arial"/>
                <w:sz w:val="20"/>
              </w:rPr>
              <w:t>HS1 Rule Book</w:t>
            </w:r>
          </w:p>
        </w:tc>
        <w:tc>
          <w:tcPr>
            <w:tcW w:w="5657" w:type="dxa"/>
          </w:tcPr>
          <w:p w14:paraId="2DE7408F" w14:textId="3BF4A961" w:rsidR="000A6CAB" w:rsidRPr="00A40D20" w:rsidRDefault="000A6CAB" w:rsidP="001F44F9">
            <w:pPr>
              <w:pStyle w:val="BodyText"/>
              <w:tabs>
                <w:tab w:val="left" w:pos="1080"/>
                <w:tab w:val="left" w:pos="8460"/>
              </w:tabs>
              <w:rPr>
                <w:rFonts w:ascii="Arial" w:hAnsi="Arial"/>
                <w:sz w:val="20"/>
              </w:rPr>
            </w:pPr>
            <w:r w:rsidRPr="00A40D20">
              <w:rPr>
                <w:rFonts w:ascii="Arial" w:hAnsi="Arial"/>
                <w:sz w:val="20"/>
              </w:rPr>
              <w:t xml:space="preserve">The Rule Book as </w:t>
            </w:r>
            <w:del w:id="38" w:author="Arthur Velavs" w:date="2025-06-26T14:34:00Z" w16du:dateUtc="2025-06-26T13:34:00Z">
              <w:r w:rsidRPr="00A40D20">
                <w:rPr>
                  <w:rFonts w:ascii="Arial" w:hAnsi="Arial"/>
                  <w:sz w:val="20"/>
                </w:rPr>
                <w:delText>updated</w:delText>
              </w:r>
            </w:del>
            <w:ins w:id="39" w:author="Arthur Velavs" w:date="2025-06-26T14:34:00Z" w16du:dateUtc="2025-06-26T13:34:00Z">
              <w:r w:rsidR="00F65749">
                <w:rPr>
                  <w:rFonts w:ascii="Arial" w:hAnsi="Arial"/>
                  <w:sz w:val="20"/>
                </w:rPr>
                <w:t>amended</w:t>
              </w:r>
            </w:ins>
          </w:p>
        </w:tc>
      </w:tr>
      <w:tr w:rsidR="000A6CAB" w:rsidRPr="00A40D20" w14:paraId="03B35F07" w14:textId="77777777" w:rsidTr="00022632">
        <w:tc>
          <w:tcPr>
            <w:tcW w:w="2756" w:type="dxa"/>
          </w:tcPr>
          <w:p w14:paraId="0E3CED20" w14:textId="5B6FE844" w:rsidR="000A6CAB" w:rsidRPr="00A40D20" w:rsidRDefault="000A6CAB" w:rsidP="001F44F9">
            <w:pPr>
              <w:pStyle w:val="BodyText"/>
              <w:tabs>
                <w:tab w:val="left" w:pos="1080"/>
                <w:tab w:val="left" w:pos="8460"/>
              </w:tabs>
              <w:jc w:val="left"/>
              <w:rPr>
                <w:rFonts w:ascii="Arial" w:hAnsi="Arial"/>
                <w:sz w:val="20"/>
              </w:rPr>
            </w:pPr>
            <w:r w:rsidRPr="00A40D20">
              <w:rPr>
                <w:rFonts w:ascii="Arial" w:hAnsi="Arial"/>
                <w:sz w:val="20"/>
              </w:rPr>
              <w:t xml:space="preserve">HS1 Sectional </w:t>
            </w:r>
            <w:r>
              <w:rPr>
                <w:rFonts w:ascii="Arial" w:hAnsi="Arial"/>
                <w:sz w:val="20"/>
              </w:rPr>
              <w:t>Appendix</w:t>
            </w:r>
          </w:p>
        </w:tc>
        <w:tc>
          <w:tcPr>
            <w:tcW w:w="5657" w:type="dxa"/>
          </w:tcPr>
          <w:p w14:paraId="52618EE2" w14:textId="3412BCEA" w:rsidR="000A6CAB" w:rsidRPr="00A40D20" w:rsidRDefault="000A6CAB" w:rsidP="001F44F9">
            <w:pPr>
              <w:pStyle w:val="BodyText"/>
              <w:tabs>
                <w:tab w:val="left" w:pos="1080"/>
                <w:tab w:val="left" w:pos="8460"/>
              </w:tabs>
              <w:rPr>
                <w:rFonts w:ascii="Arial" w:hAnsi="Arial"/>
                <w:sz w:val="20"/>
              </w:rPr>
            </w:pPr>
            <w:r w:rsidRPr="00A40D20">
              <w:rPr>
                <w:rFonts w:ascii="Arial" w:hAnsi="Arial"/>
                <w:sz w:val="20"/>
              </w:rPr>
              <w:t xml:space="preserve">The Sectional </w:t>
            </w:r>
            <w:r>
              <w:rPr>
                <w:rFonts w:ascii="Arial" w:hAnsi="Arial"/>
                <w:sz w:val="20"/>
              </w:rPr>
              <w:t>Appendix</w:t>
            </w:r>
            <w:r w:rsidRPr="00A40D20">
              <w:rPr>
                <w:rFonts w:ascii="Arial" w:hAnsi="Arial"/>
                <w:sz w:val="20"/>
              </w:rPr>
              <w:t xml:space="preserve"> as </w:t>
            </w:r>
            <w:del w:id="40" w:author="Arthur Velavs" w:date="2025-06-26T14:34:00Z" w16du:dateUtc="2025-06-26T13:34:00Z">
              <w:r w:rsidRPr="00A40D20">
                <w:rPr>
                  <w:rFonts w:ascii="Arial" w:hAnsi="Arial"/>
                  <w:sz w:val="20"/>
                </w:rPr>
                <w:delText>updated</w:delText>
              </w:r>
            </w:del>
            <w:ins w:id="41" w:author="Arthur Velavs" w:date="2025-06-26T14:34:00Z" w16du:dateUtc="2025-06-26T13:34:00Z">
              <w:r w:rsidR="00F65749">
                <w:rPr>
                  <w:rFonts w:ascii="Arial" w:hAnsi="Arial"/>
                  <w:sz w:val="20"/>
                </w:rPr>
                <w:t>amended</w:t>
              </w:r>
            </w:ins>
          </w:p>
        </w:tc>
      </w:tr>
      <w:tr w:rsidR="000A6CAB" w:rsidRPr="00A40D20" w14:paraId="772C7789" w14:textId="77777777" w:rsidTr="00022632">
        <w:tc>
          <w:tcPr>
            <w:tcW w:w="2756" w:type="dxa"/>
          </w:tcPr>
          <w:p w14:paraId="13514ABD" w14:textId="788D842F" w:rsidR="000A6CAB" w:rsidRPr="00A40D20" w:rsidRDefault="000A6CAB">
            <w:pPr>
              <w:pStyle w:val="BodyText"/>
              <w:tabs>
                <w:tab w:val="left" w:pos="1080"/>
                <w:tab w:val="left" w:pos="8460"/>
              </w:tabs>
              <w:jc w:val="left"/>
              <w:rPr>
                <w:rFonts w:ascii="Arial" w:hAnsi="Arial"/>
                <w:sz w:val="20"/>
              </w:rPr>
            </w:pPr>
            <w:r w:rsidRPr="00A40D20">
              <w:rPr>
                <w:rFonts w:ascii="Arial" w:hAnsi="Arial"/>
                <w:sz w:val="20"/>
              </w:rPr>
              <w:lastRenderedPageBreak/>
              <w:t>HS1 Standards</w:t>
            </w:r>
          </w:p>
        </w:tc>
        <w:tc>
          <w:tcPr>
            <w:tcW w:w="5657" w:type="dxa"/>
          </w:tcPr>
          <w:p w14:paraId="30ACFB2B" w14:textId="4DE62C35" w:rsidR="000A6CAB" w:rsidRPr="00A40D20" w:rsidRDefault="000A6CAB">
            <w:pPr>
              <w:pStyle w:val="BodyText"/>
              <w:tabs>
                <w:tab w:val="left" w:pos="1080"/>
                <w:tab w:val="left" w:pos="8460"/>
              </w:tabs>
              <w:rPr>
                <w:rFonts w:ascii="Arial" w:hAnsi="Arial"/>
                <w:sz w:val="20"/>
              </w:rPr>
            </w:pPr>
            <w:r w:rsidRPr="00A40D20">
              <w:rPr>
                <w:rFonts w:ascii="Arial" w:hAnsi="Arial"/>
                <w:sz w:val="20"/>
              </w:rPr>
              <w:t xml:space="preserve">The Standards as </w:t>
            </w:r>
            <w:del w:id="42" w:author="Arthur Velavs" w:date="2025-06-26T14:34:00Z" w16du:dateUtc="2025-06-26T13:34:00Z">
              <w:r w:rsidRPr="00A40D20">
                <w:rPr>
                  <w:rFonts w:ascii="Arial" w:hAnsi="Arial"/>
                  <w:sz w:val="20"/>
                </w:rPr>
                <w:delText>updated</w:delText>
              </w:r>
            </w:del>
            <w:ins w:id="43" w:author="Arthur Velavs" w:date="2025-06-26T14:34:00Z" w16du:dateUtc="2025-06-26T13:34:00Z">
              <w:r w:rsidR="00F65749">
                <w:rPr>
                  <w:rFonts w:ascii="Arial" w:hAnsi="Arial"/>
                  <w:sz w:val="20"/>
                </w:rPr>
                <w:t>amended</w:t>
              </w:r>
            </w:ins>
          </w:p>
        </w:tc>
      </w:tr>
      <w:tr w:rsidR="000A6CAB" w:rsidRPr="00A40D20" w14:paraId="605C77F1" w14:textId="77777777" w:rsidTr="00022632">
        <w:tc>
          <w:tcPr>
            <w:tcW w:w="2756" w:type="dxa"/>
          </w:tcPr>
          <w:p w14:paraId="7FF2B794" w14:textId="2120F9CA" w:rsidR="000A6CAB" w:rsidRPr="00A40D20" w:rsidRDefault="000A6CAB" w:rsidP="001F44F9">
            <w:pPr>
              <w:pStyle w:val="BodyText"/>
              <w:tabs>
                <w:tab w:val="left" w:pos="1080"/>
                <w:tab w:val="left" w:pos="8460"/>
              </w:tabs>
              <w:jc w:val="left"/>
              <w:rPr>
                <w:rFonts w:ascii="Arial" w:hAnsi="Arial"/>
                <w:sz w:val="20"/>
              </w:rPr>
            </w:pPr>
            <w:r w:rsidRPr="00A40D20">
              <w:rPr>
                <w:rFonts w:ascii="Arial" w:hAnsi="Arial"/>
                <w:sz w:val="20"/>
              </w:rPr>
              <w:t>IRC</w:t>
            </w:r>
          </w:p>
        </w:tc>
        <w:tc>
          <w:tcPr>
            <w:tcW w:w="5657" w:type="dxa"/>
          </w:tcPr>
          <w:p w14:paraId="1D79AFDD" w14:textId="7BFC2678" w:rsidR="000A6CAB" w:rsidRPr="00A40D20" w:rsidRDefault="000A6CAB" w:rsidP="001F44F9">
            <w:pPr>
              <w:pStyle w:val="BodyText"/>
              <w:tabs>
                <w:tab w:val="left" w:pos="1080"/>
                <w:tab w:val="left" w:pos="8460"/>
              </w:tabs>
              <w:rPr>
                <w:rFonts w:ascii="Arial" w:hAnsi="Arial"/>
                <w:sz w:val="20"/>
              </w:rPr>
            </w:pPr>
            <w:r w:rsidRPr="00A40D20">
              <w:rPr>
                <w:rFonts w:ascii="Arial" w:hAnsi="Arial"/>
                <w:sz w:val="20"/>
              </w:rPr>
              <w:t>Investment Recovery Charge</w:t>
            </w:r>
          </w:p>
        </w:tc>
      </w:tr>
      <w:tr w:rsidR="000A6CAB" w:rsidRPr="00A40D20" w14:paraId="63BCBF51" w14:textId="77777777" w:rsidTr="00022632">
        <w:tc>
          <w:tcPr>
            <w:tcW w:w="2756" w:type="dxa"/>
          </w:tcPr>
          <w:p w14:paraId="56723D67" w14:textId="6AECDAE3" w:rsidR="000A6CAB" w:rsidRPr="00A40D20" w:rsidRDefault="000A6CAB" w:rsidP="001F44F9">
            <w:pPr>
              <w:pStyle w:val="BodyText"/>
              <w:tabs>
                <w:tab w:val="left" w:pos="1080"/>
                <w:tab w:val="left" w:pos="8460"/>
              </w:tabs>
              <w:jc w:val="left"/>
              <w:rPr>
                <w:rFonts w:ascii="Arial" w:hAnsi="Arial"/>
                <w:sz w:val="20"/>
              </w:rPr>
            </w:pPr>
            <w:r w:rsidRPr="00A40D20">
              <w:rPr>
                <w:rFonts w:ascii="Arial" w:hAnsi="Arial"/>
                <w:sz w:val="20"/>
              </w:rPr>
              <w:t>Infrastructure Manager</w:t>
            </w:r>
          </w:p>
        </w:tc>
        <w:tc>
          <w:tcPr>
            <w:tcW w:w="5657" w:type="dxa"/>
          </w:tcPr>
          <w:p w14:paraId="77AA84FC" w14:textId="123AC6DF" w:rsidR="000A6CAB" w:rsidRPr="00A40D20" w:rsidRDefault="000A6CAB" w:rsidP="001F44F9">
            <w:pPr>
              <w:pStyle w:val="BodyText"/>
              <w:tabs>
                <w:tab w:val="left" w:pos="1080"/>
                <w:tab w:val="left" w:pos="8460"/>
              </w:tabs>
              <w:rPr>
                <w:rFonts w:ascii="Arial" w:hAnsi="Arial"/>
                <w:sz w:val="20"/>
              </w:rPr>
            </w:pPr>
            <w:del w:id="44" w:author="Arthur Velavs" w:date="2025-06-26T14:34:00Z" w16du:dateUtc="2025-06-26T13:34:00Z">
              <w:r w:rsidRPr="00A40D20">
                <w:rPr>
                  <w:rFonts w:ascii="Arial" w:hAnsi="Arial"/>
                  <w:sz w:val="20"/>
                </w:rPr>
                <w:delText>HS1 Limited</w:delText>
              </w:r>
            </w:del>
            <w:ins w:id="45" w:author="Arthur Velavs" w:date="2025-06-26T14:34:00Z" w16du:dateUtc="2025-06-26T13:34:00Z">
              <w:r w:rsidR="00A321EC">
                <w:t xml:space="preserve"> </w:t>
              </w:r>
              <w:r w:rsidR="00A321EC">
                <w:rPr>
                  <w:rFonts w:ascii="Arial" w:hAnsi="Arial"/>
                  <w:sz w:val="20"/>
                </w:rPr>
                <w:t>L</w:t>
              </w:r>
              <w:r w:rsidR="00A321EC" w:rsidRPr="00A321EC">
                <w:rPr>
                  <w:rFonts w:ascii="Arial" w:hAnsi="Arial"/>
                  <w:sz w:val="20"/>
                </w:rPr>
                <w:t xml:space="preserve">ondon </w:t>
              </w:r>
              <w:r w:rsidR="00A321EC">
                <w:rPr>
                  <w:rFonts w:ascii="Arial" w:hAnsi="Arial"/>
                  <w:sz w:val="20"/>
                </w:rPr>
                <w:t>S</w:t>
              </w:r>
              <w:r w:rsidR="00A321EC" w:rsidRPr="00A321EC">
                <w:rPr>
                  <w:rFonts w:ascii="Arial" w:hAnsi="Arial"/>
                  <w:sz w:val="20"/>
                </w:rPr>
                <w:t xml:space="preserve">t. Pancras </w:t>
              </w:r>
              <w:r w:rsidR="00A321EC">
                <w:rPr>
                  <w:rFonts w:ascii="Arial" w:hAnsi="Arial"/>
                  <w:sz w:val="20"/>
                </w:rPr>
                <w:t>H</w:t>
              </w:r>
              <w:r w:rsidR="00A321EC" w:rsidRPr="00A321EC">
                <w:rPr>
                  <w:rFonts w:ascii="Arial" w:hAnsi="Arial"/>
                  <w:sz w:val="20"/>
                </w:rPr>
                <w:t>ighspeed</w:t>
              </w:r>
            </w:ins>
          </w:p>
        </w:tc>
      </w:tr>
      <w:tr w:rsidR="000A6CAB" w:rsidRPr="00A40D20" w14:paraId="78C676D4" w14:textId="77777777" w:rsidTr="00022632">
        <w:tc>
          <w:tcPr>
            <w:tcW w:w="2756" w:type="dxa"/>
          </w:tcPr>
          <w:p w14:paraId="5B04655C" w14:textId="516E7BE9" w:rsidR="000A6CAB" w:rsidRPr="00A40D20" w:rsidRDefault="000A6CAB" w:rsidP="001F44F9">
            <w:pPr>
              <w:pStyle w:val="BodyText"/>
              <w:tabs>
                <w:tab w:val="left" w:pos="1080"/>
                <w:tab w:val="left" w:pos="8460"/>
              </w:tabs>
              <w:jc w:val="left"/>
              <w:rPr>
                <w:rFonts w:ascii="Arial" w:hAnsi="Arial"/>
                <w:sz w:val="20"/>
              </w:rPr>
            </w:pPr>
            <w:r w:rsidRPr="00A40D20">
              <w:rPr>
                <w:rFonts w:ascii="Arial" w:hAnsi="Arial"/>
                <w:sz w:val="20"/>
              </w:rPr>
              <w:t>KVB</w:t>
            </w:r>
          </w:p>
        </w:tc>
        <w:tc>
          <w:tcPr>
            <w:tcW w:w="5657" w:type="dxa"/>
          </w:tcPr>
          <w:p w14:paraId="52B15994" w14:textId="2962119D" w:rsidR="000A6CAB" w:rsidRPr="00A40D20" w:rsidRDefault="000A6CAB" w:rsidP="001F44F9">
            <w:pPr>
              <w:pStyle w:val="BodyText"/>
              <w:tabs>
                <w:tab w:val="left" w:pos="1080"/>
                <w:tab w:val="left" w:pos="8460"/>
              </w:tabs>
              <w:rPr>
                <w:rFonts w:ascii="Arial" w:hAnsi="Arial"/>
                <w:sz w:val="20"/>
              </w:rPr>
            </w:pPr>
            <w:r w:rsidRPr="00A40D20">
              <w:rPr>
                <w:rFonts w:ascii="Arial" w:hAnsi="Arial"/>
                <w:sz w:val="20"/>
              </w:rPr>
              <w:t xml:space="preserve">Controle de </w:t>
            </w:r>
            <w:proofErr w:type="spellStart"/>
            <w:r w:rsidRPr="00A40D20">
              <w:rPr>
                <w:rFonts w:ascii="Arial" w:hAnsi="Arial"/>
                <w:sz w:val="20"/>
              </w:rPr>
              <w:t>vitesse</w:t>
            </w:r>
            <w:proofErr w:type="spellEnd"/>
            <w:r w:rsidRPr="00A40D20">
              <w:rPr>
                <w:rFonts w:ascii="Arial" w:hAnsi="Arial"/>
                <w:sz w:val="20"/>
              </w:rPr>
              <w:t xml:space="preserve"> par </w:t>
            </w:r>
            <w:proofErr w:type="spellStart"/>
            <w:r w:rsidRPr="00A40D20">
              <w:rPr>
                <w:rFonts w:ascii="Arial" w:hAnsi="Arial"/>
                <w:sz w:val="20"/>
              </w:rPr>
              <w:t>balises</w:t>
            </w:r>
            <w:proofErr w:type="spellEnd"/>
            <w:r w:rsidRPr="00A40D20">
              <w:rPr>
                <w:rFonts w:ascii="Arial" w:hAnsi="Arial"/>
                <w:sz w:val="20"/>
              </w:rPr>
              <w:t xml:space="preserve"> – Speed supervision by beacons</w:t>
            </w:r>
          </w:p>
        </w:tc>
      </w:tr>
      <w:tr w:rsidR="001B4B6D" w:rsidRPr="00A40D20" w14:paraId="53B62837" w14:textId="77777777" w:rsidTr="00022632">
        <w:trPr>
          <w:ins w:id="46" w:author="Arthur Velavs" w:date="2025-06-26T14:34:00Z" w16du:dateUtc="2025-06-26T13:34:00Z"/>
        </w:trPr>
        <w:tc>
          <w:tcPr>
            <w:tcW w:w="2756" w:type="dxa"/>
          </w:tcPr>
          <w:p w14:paraId="40D64476" w14:textId="004DEB46" w:rsidR="001B4B6D" w:rsidRPr="00A40D20" w:rsidRDefault="001B4B6D" w:rsidP="001F44F9">
            <w:pPr>
              <w:pStyle w:val="BodyText"/>
              <w:tabs>
                <w:tab w:val="left" w:pos="1080"/>
                <w:tab w:val="left" w:pos="8460"/>
              </w:tabs>
              <w:jc w:val="left"/>
              <w:rPr>
                <w:ins w:id="47" w:author="Arthur Velavs" w:date="2025-06-26T14:34:00Z" w16du:dateUtc="2025-06-26T13:34:00Z"/>
                <w:rFonts w:ascii="Arial" w:hAnsi="Arial"/>
                <w:sz w:val="20"/>
              </w:rPr>
            </w:pPr>
            <w:ins w:id="48" w:author="Arthur Velavs" w:date="2025-06-26T14:34:00Z" w16du:dateUtc="2025-06-26T13:34:00Z">
              <w:r w:rsidRPr="001B4B6D">
                <w:rPr>
                  <w:rFonts w:ascii="Arial" w:hAnsi="Arial"/>
                  <w:sz w:val="20"/>
                </w:rPr>
                <w:t>London St. Pancras Highspeed</w:t>
              </w:r>
            </w:ins>
          </w:p>
        </w:tc>
        <w:tc>
          <w:tcPr>
            <w:tcW w:w="5657" w:type="dxa"/>
          </w:tcPr>
          <w:p w14:paraId="770D48FE" w14:textId="69510B6D" w:rsidR="001B4B6D" w:rsidRPr="00A40D20" w:rsidRDefault="001B4B6D" w:rsidP="001F44F9">
            <w:pPr>
              <w:pStyle w:val="BodyText"/>
              <w:tabs>
                <w:tab w:val="left" w:pos="1080"/>
                <w:tab w:val="left" w:pos="8460"/>
              </w:tabs>
              <w:rPr>
                <w:ins w:id="49" w:author="Arthur Velavs" w:date="2025-06-26T14:34:00Z" w16du:dateUtc="2025-06-26T13:34:00Z"/>
                <w:rFonts w:ascii="Arial" w:hAnsi="Arial"/>
                <w:sz w:val="20"/>
              </w:rPr>
            </w:pPr>
            <w:ins w:id="50" w:author="Arthur Velavs" w:date="2025-06-26T14:34:00Z" w16du:dateUtc="2025-06-26T13:34:00Z">
              <w:r>
                <w:rPr>
                  <w:rFonts w:ascii="Arial" w:hAnsi="Arial"/>
                  <w:sz w:val="20"/>
                </w:rPr>
                <w:t>The</w:t>
              </w:r>
              <w:r w:rsidR="006778DB">
                <w:rPr>
                  <w:rFonts w:ascii="Arial" w:hAnsi="Arial"/>
                  <w:sz w:val="20"/>
                </w:rPr>
                <w:t xml:space="preserve"> trading name of HS1 Limited who </w:t>
              </w:r>
              <w:proofErr w:type="gramStart"/>
              <w:r w:rsidR="006778DB">
                <w:rPr>
                  <w:rFonts w:ascii="Arial" w:hAnsi="Arial"/>
                  <w:sz w:val="20"/>
                </w:rPr>
                <w:t>is the</w:t>
              </w:r>
              <w:r>
                <w:rPr>
                  <w:rFonts w:ascii="Arial" w:hAnsi="Arial"/>
                  <w:sz w:val="20"/>
                </w:rPr>
                <w:t xml:space="preserve"> Infrastructure Manager </w:t>
              </w:r>
              <w:r w:rsidR="0071153C">
                <w:rPr>
                  <w:rFonts w:ascii="Arial" w:hAnsi="Arial"/>
                  <w:sz w:val="20"/>
                </w:rPr>
                <w:t>of the H</w:t>
              </w:r>
              <w:r w:rsidR="00ED658D">
                <w:rPr>
                  <w:rFonts w:ascii="Arial" w:hAnsi="Arial"/>
                  <w:sz w:val="20"/>
                </w:rPr>
                <w:t>S</w:t>
              </w:r>
              <w:r w:rsidR="0071153C">
                <w:rPr>
                  <w:rFonts w:ascii="Arial" w:hAnsi="Arial"/>
                  <w:sz w:val="20"/>
                </w:rPr>
                <w:t xml:space="preserve">1 </w:t>
              </w:r>
              <w:r w:rsidR="007A7145">
                <w:rPr>
                  <w:rFonts w:ascii="Arial" w:hAnsi="Arial"/>
                  <w:sz w:val="20"/>
                </w:rPr>
                <w:t>route and associated infrastructure</w:t>
              </w:r>
              <w:proofErr w:type="gramEnd"/>
              <w:r w:rsidR="006778DB">
                <w:rPr>
                  <w:rFonts w:ascii="Arial" w:hAnsi="Arial"/>
                  <w:sz w:val="20"/>
                </w:rPr>
                <w:t>.</w:t>
              </w:r>
            </w:ins>
          </w:p>
        </w:tc>
      </w:tr>
      <w:tr w:rsidR="00A321EC" w:rsidRPr="00A40D20" w14:paraId="584F0D76" w14:textId="77777777" w:rsidTr="00022632">
        <w:trPr>
          <w:ins w:id="51" w:author="Arthur Velavs" w:date="2025-06-26T14:34:00Z" w16du:dateUtc="2025-06-26T13:34:00Z"/>
        </w:trPr>
        <w:tc>
          <w:tcPr>
            <w:tcW w:w="2756" w:type="dxa"/>
          </w:tcPr>
          <w:p w14:paraId="524898C4" w14:textId="041657C5" w:rsidR="00A321EC" w:rsidRDefault="00A321EC" w:rsidP="001F44F9">
            <w:pPr>
              <w:pStyle w:val="BodyText"/>
              <w:tabs>
                <w:tab w:val="left" w:pos="1080"/>
                <w:tab w:val="left" w:pos="8460"/>
              </w:tabs>
              <w:jc w:val="left"/>
              <w:rPr>
                <w:ins w:id="52" w:author="Arthur Velavs" w:date="2025-06-26T14:34:00Z" w16du:dateUtc="2025-06-26T13:34:00Z"/>
                <w:rFonts w:ascii="Arial" w:hAnsi="Arial"/>
                <w:sz w:val="20"/>
              </w:rPr>
            </w:pPr>
            <w:ins w:id="53" w:author="Arthur Velavs" w:date="2025-06-26T14:34:00Z" w16du:dateUtc="2025-06-26T13:34:00Z">
              <w:r>
                <w:rPr>
                  <w:rFonts w:ascii="Arial" w:hAnsi="Arial"/>
                  <w:sz w:val="20"/>
                </w:rPr>
                <w:t>LSPH</w:t>
              </w:r>
            </w:ins>
          </w:p>
        </w:tc>
        <w:tc>
          <w:tcPr>
            <w:tcW w:w="5657" w:type="dxa"/>
          </w:tcPr>
          <w:p w14:paraId="46196BF2" w14:textId="174A971B" w:rsidR="00A321EC" w:rsidRDefault="00A321EC">
            <w:pPr>
              <w:pStyle w:val="BodyText"/>
              <w:tabs>
                <w:tab w:val="left" w:pos="1080"/>
                <w:tab w:val="left" w:pos="8460"/>
              </w:tabs>
              <w:rPr>
                <w:ins w:id="54" w:author="Arthur Velavs" w:date="2025-06-26T14:34:00Z" w16du:dateUtc="2025-06-26T13:34:00Z"/>
                <w:rFonts w:ascii="Arial" w:hAnsi="Arial"/>
                <w:sz w:val="20"/>
              </w:rPr>
            </w:pPr>
            <w:ins w:id="55" w:author="Arthur Velavs" w:date="2025-06-26T14:34:00Z" w16du:dateUtc="2025-06-26T13:34:00Z">
              <w:r>
                <w:rPr>
                  <w:rFonts w:ascii="Arial" w:hAnsi="Arial"/>
                  <w:sz w:val="20"/>
                </w:rPr>
                <w:t>L</w:t>
              </w:r>
              <w:r w:rsidRPr="00A321EC">
                <w:rPr>
                  <w:rFonts w:ascii="Arial" w:hAnsi="Arial"/>
                  <w:sz w:val="20"/>
                </w:rPr>
                <w:t xml:space="preserve">ondon </w:t>
              </w:r>
              <w:r>
                <w:rPr>
                  <w:rFonts w:ascii="Arial" w:hAnsi="Arial"/>
                  <w:sz w:val="20"/>
                </w:rPr>
                <w:t>S</w:t>
              </w:r>
              <w:r w:rsidRPr="00A321EC">
                <w:rPr>
                  <w:rFonts w:ascii="Arial" w:hAnsi="Arial"/>
                  <w:sz w:val="20"/>
                </w:rPr>
                <w:t xml:space="preserve">t. Pancras </w:t>
              </w:r>
              <w:r>
                <w:rPr>
                  <w:rFonts w:ascii="Arial" w:hAnsi="Arial"/>
                  <w:sz w:val="20"/>
                </w:rPr>
                <w:t>H</w:t>
              </w:r>
              <w:r w:rsidRPr="00A321EC">
                <w:rPr>
                  <w:rFonts w:ascii="Arial" w:hAnsi="Arial"/>
                  <w:sz w:val="20"/>
                </w:rPr>
                <w:t>ighspeed</w:t>
              </w:r>
            </w:ins>
          </w:p>
        </w:tc>
      </w:tr>
      <w:tr w:rsidR="000A6CAB" w:rsidRPr="00A40D20" w14:paraId="7AE87389" w14:textId="77777777" w:rsidTr="00022632">
        <w:tc>
          <w:tcPr>
            <w:tcW w:w="2756" w:type="dxa"/>
          </w:tcPr>
          <w:p w14:paraId="02519957" w14:textId="06DAFA1D" w:rsidR="000A6CAB" w:rsidRPr="00A40D20" w:rsidRDefault="000A6CAB" w:rsidP="001F44F9">
            <w:pPr>
              <w:pStyle w:val="BodyText"/>
              <w:tabs>
                <w:tab w:val="left" w:pos="1080"/>
                <w:tab w:val="left" w:pos="8460"/>
              </w:tabs>
              <w:jc w:val="left"/>
              <w:rPr>
                <w:rFonts w:ascii="Arial" w:hAnsi="Arial"/>
                <w:sz w:val="20"/>
              </w:rPr>
            </w:pPr>
            <w:r>
              <w:rPr>
                <w:rFonts w:ascii="Arial" w:hAnsi="Arial"/>
                <w:sz w:val="20"/>
              </w:rPr>
              <w:t>LTC</w:t>
            </w:r>
          </w:p>
        </w:tc>
        <w:tc>
          <w:tcPr>
            <w:tcW w:w="5657" w:type="dxa"/>
          </w:tcPr>
          <w:p w14:paraId="0F744785" w14:textId="0D6F6945" w:rsidR="000A6CAB" w:rsidRPr="00A40D20" w:rsidRDefault="000A6CAB">
            <w:pPr>
              <w:pStyle w:val="BodyText"/>
              <w:tabs>
                <w:tab w:val="left" w:pos="1080"/>
                <w:tab w:val="left" w:pos="8460"/>
              </w:tabs>
              <w:rPr>
                <w:rFonts w:ascii="Arial" w:hAnsi="Arial"/>
                <w:sz w:val="20"/>
              </w:rPr>
            </w:pPr>
            <w:r>
              <w:rPr>
                <w:rFonts w:ascii="Arial" w:hAnsi="Arial"/>
                <w:sz w:val="20"/>
              </w:rPr>
              <w:t>Long Term Charge</w:t>
            </w:r>
          </w:p>
        </w:tc>
      </w:tr>
      <w:tr w:rsidR="000A6CAB" w:rsidRPr="00A40D20" w14:paraId="33C26B77" w14:textId="77777777" w:rsidTr="00022632">
        <w:tc>
          <w:tcPr>
            <w:tcW w:w="2756" w:type="dxa"/>
          </w:tcPr>
          <w:p w14:paraId="6EEA1AE0" w14:textId="02EF0E2E" w:rsidR="000A6CAB" w:rsidRDefault="000A6CAB" w:rsidP="001F44F9">
            <w:pPr>
              <w:pStyle w:val="BodyText"/>
              <w:tabs>
                <w:tab w:val="left" w:pos="1080"/>
                <w:tab w:val="left" w:pos="8460"/>
              </w:tabs>
              <w:jc w:val="left"/>
              <w:rPr>
                <w:rFonts w:ascii="Arial" w:hAnsi="Arial"/>
                <w:sz w:val="20"/>
              </w:rPr>
            </w:pPr>
            <w:r w:rsidRPr="00A40D20">
              <w:rPr>
                <w:rFonts w:ascii="Arial" w:hAnsi="Arial"/>
                <w:sz w:val="20"/>
              </w:rPr>
              <w:t>NR</w:t>
            </w:r>
            <w:r>
              <w:rPr>
                <w:rFonts w:ascii="Arial" w:hAnsi="Arial"/>
                <w:sz w:val="20"/>
              </w:rPr>
              <w:t xml:space="preserve"> (HS)</w:t>
            </w:r>
          </w:p>
        </w:tc>
        <w:tc>
          <w:tcPr>
            <w:tcW w:w="5657" w:type="dxa"/>
          </w:tcPr>
          <w:p w14:paraId="2615F771" w14:textId="15F8628E" w:rsidR="000A6CAB" w:rsidRDefault="000A6CAB">
            <w:pPr>
              <w:pStyle w:val="BodyText"/>
              <w:tabs>
                <w:tab w:val="left" w:pos="1080"/>
                <w:tab w:val="left" w:pos="8460"/>
              </w:tabs>
              <w:rPr>
                <w:rFonts w:ascii="Arial" w:hAnsi="Arial"/>
                <w:sz w:val="20"/>
              </w:rPr>
            </w:pPr>
            <w:r>
              <w:rPr>
                <w:rFonts w:ascii="Arial" w:hAnsi="Arial"/>
                <w:sz w:val="20"/>
              </w:rPr>
              <w:t xml:space="preserve">Network Rail (High Speed). Formerly known as </w:t>
            </w:r>
            <w:r w:rsidRPr="00A40D20">
              <w:rPr>
                <w:rFonts w:ascii="Arial" w:hAnsi="Arial"/>
                <w:sz w:val="20"/>
              </w:rPr>
              <w:t>Network Rail (CTRL) Limited</w:t>
            </w:r>
            <w:r>
              <w:rPr>
                <w:rFonts w:ascii="Arial" w:hAnsi="Arial"/>
                <w:sz w:val="20"/>
              </w:rPr>
              <w:t>.</w:t>
            </w:r>
            <w:r w:rsidRPr="00A40D20">
              <w:rPr>
                <w:rFonts w:ascii="Arial" w:hAnsi="Arial"/>
                <w:sz w:val="20"/>
              </w:rPr>
              <w:t xml:space="preserve"> </w:t>
            </w:r>
            <w:r>
              <w:rPr>
                <w:rFonts w:ascii="Arial" w:hAnsi="Arial"/>
                <w:sz w:val="20"/>
              </w:rPr>
              <w:t>A</w:t>
            </w:r>
            <w:r w:rsidRPr="00A40D20">
              <w:rPr>
                <w:rFonts w:ascii="Arial" w:hAnsi="Arial"/>
                <w:sz w:val="20"/>
              </w:rPr>
              <w:t xml:space="preserve"> subsidiary of NRIL</w:t>
            </w:r>
          </w:p>
        </w:tc>
      </w:tr>
      <w:tr w:rsidR="000A6CAB" w:rsidRPr="00A40D20" w14:paraId="684F021E" w14:textId="77777777" w:rsidTr="00022632">
        <w:tc>
          <w:tcPr>
            <w:tcW w:w="2756" w:type="dxa"/>
          </w:tcPr>
          <w:p w14:paraId="42A544C8" w14:textId="4280BC08" w:rsidR="000A6CAB" w:rsidRPr="00A40D20" w:rsidRDefault="000A6CAB" w:rsidP="001F44F9">
            <w:pPr>
              <w:pStyle w:val="BodyText"/>
              <w:tabs>
                <w:tab w:val="left" w:pos="1080"/>
                <w:tab w:val="left" w:pos="8460"/>
              </w:tabs>
              <w:jc w:val="left"/>
              <w:rPr>
                <w:rFonts w:ascii="Arial" w:hAnsi="Arial"/>
                <w:sz w:val="20"/>
              </w:rPr>
            </w:pPr>
            <w:r w:rsidRPr="00A40D20">
              <w:rPr>
                <w:rFonts w:ascii="Arial" w:hAnsi="Arial"/>
                <w:sz w:val="20"/>
              </w:rPr>
              <w:t>NRIL</w:t>
            </w:r>
          </w:p>
        </w:tc>
        <w:tc>
          <w:tcPr>
            <w:tcW w:w="5657" w:type="dxa"/>
          </w:tcPr>
          <w:p w14:paraId="594C89CA" w14:textId="0CFC5144" w:rsidR="000A6CAB" w:rsidRPr="00A40D20" w:rsidRDefault="000A6CAB" w:rsidP="001F44F9">
            <w:pPr>
              <w:pStyle w:val="BodyText"/>
              <w:tabs>
                <w:tab w:val="left" w:pos="1080"/>
                <w:tab w:val="left" w:pos="8460"/>
              </w:tabs>
              <w:rPr>
                <w:rFonts w:ascii="Arial" w:hAnsi="Arial"/>
                <w:sz w:val="20"/>
              </w:rPr>
            </w:pPr>
            <w:r w:rsidRPr="00A40D20">
              <w:rPr>
                <w:rFonts w:ascii="Arial" w:hAnsi="Arial"/>
                <w:sz w:val="20"/>
              </w:rPr>
              <w:t>Network Rail Infrastructure Limited – a</w:t>
            </w:r>
            <w:r>
              <w:rPr>
                <w:rFonts w:ascii="Arial" w:hAnsi="Arial"/>
                <w:sz w:val="20"/>
              </w:rPr>
              <w:t>lso referred to as Network Rail</w:t>
            </w:r>
          </w:p>
        </w:tc>
      </w:tr>
      <w:tr w:rsidR="000A6CAB" w:rsidRPr="00A40D20" w14:paraId="6CF0399D" w14:textId="77777777" w:rsidTr="00022632">
        <w:tc>
          <w:tcPr>
            <w:tcW w:w="2756" w:type="dxa"/>
          </w:tcPr>
          <w:p w14:paraId="3A111CC7" w14:textId="426CD4A4" w:rsidR="000A6CAB" w:rsidRPr="00A40D20" w:rsidRDefault="000A6CAB" w:rsidP="001F44F9">
            <w:pPr>
              <w:pStyle w:val="BodyText"/>
              <w:tabs>
                <w:tab w:val="left" w:pos="1080"/>
                <w:tab w:val="left" w:pos="8460"/>
              </w:tabs>
              <w:jc w:val="left"/>
              <w:rPr>
                <w:rFonts w:ascii="Arial" w:hAnsi="Arial"/>
                <w:sz w:val="20"/>
              </w:rPr>
            </w:pPr>
            <w:r w:rsidRPr="00A40D20">
              <w:rPr>
                <w:rFonts w:ascii="Arial" w:hAnsi="Arial"/>
                <w:sz w:val="20"/>
              </w:rPr>
              <w:t>NR Network</w:t>
            </w:r>
          </w:p>
        </w:tc>
        <w:tc>
          <w:tcPr>
            <w:tcW w:w="5657" w:type="dxa"/>
          </w:tcPr>
          <w:p w14:paraId="3D89DD01" w14:textId="305E789D" w:rsidR="000A6CAB" w:rsidRPr="00A40D20" w:rsidRDefault="000A6CAB" w:rsidP="001F44F9">
            <w:pPr>
              <w:pStyle w:val="BodyText"/>
              <w:tabs>
                <w:tab w:val="left" w:pos="1080"/>
                <w:tab w:val="left" w:pos="8460"/>
              </w:tabs>
              <w:rPr>
                <w:rFonts w:ascii="Arial" w:hAnsi="Arial"/>
                <w:sz w:val="20"/>
              </w:rPr>
            </w:pPr>
            <w:r w:rsidRPr="00A40D20">
              <w:rPr>
                <w:rFonts w:ascii="Arial" w:hAnsi="Arial"/>
                <w:sz w:val="20"/>
              </w:rPr>
              <w:t>The UK domestic railway operated by NRIL</w:t>
            </w:r>
          </w:p>
        </w:tc>
      </w:tr>
      <w:tr w:rsidR="000A6CAB" w:rsidRPr="00A40D20" w14:paraId="47EFDF2E" w14:textId="77777777" w:rsidTr="00022632">
        <w:tc>
          <w:tcPr>
            <w:tcW w:w="2756" w:type="dxa"/>
          </w:tcPr>
          <w:p w14:paraId="56DF3C76" w14:textId="1F60AFED" w:rsidR="000A6CAB" w:rsidRPr="00A40D20" w:rsidRDefault="000A6CAB" w:rsidP="001F44F9">
            <w:pPr>
              <w:pStyle w:val="BodyText"/>
              <w:tabs>
                <w:tab w:val="left" w:pos="1080"/>
                <w:tab w:val="left" w:pos="8460"/>
              </w:tabs>
              <w:jc w:val="left"/>
              <w:rPr>
                <w:rFonts w:ascii="Arial" w:hAnsi="Arial"/>
                <w:sz w:val="20"/>
              </w:rPr>
            </w:pPr>
            <w:r>
              <w:rPr>
                <w:rFonts w:ascii="Arial" w:hAnsi="Arial"/>
                <w:sz w:val="20"/>
              </w:rPr>
              <w:t>New Working Timetable</w:t>
            </w:r>
          </w:p>
        </w:tc>
        <w:tc>
          <w:tcPr>
            <w:tcW w:w="5657" w:type="dxa"/>
          </w:tcPr>
          <w:p w14:paraId="4D1F6198" w14:textId="3D3D096A" w:rsidR="000A6CAB" w:rsidRPr="00A40D20" w:rsidRDefault="000A6CAB" w:rsidP="001F44F9">
            <w:pPr>
              <w:pStyle w:val="BodyText"/>
              <w:tabs>
                <w:tab w:val="left" w:pos="1080"/>
                <w:tab w:val="left" w:pos="8460"/>
              </w:tabs>
              <w:rPr>
                <w:rFonts w:ascii="Arial" w:hAnsi="Arial"/>
                <w:sz w:val="20"/>
              </w:rPr>
            </w:pPr>
            <w:r w:rsidRPr="00A40D20">
              <w:rPr>
                <w:rFonts w:ascii="Arial" w:hAnsi="Arial"/>
                <w:sz w:val="20"/>
              </w:rPr>
              <w:t>The version of the Working Timetable which is formally offered to Applicants 22 weeks prior to coming into effect, and after</w:t>
            </w:r>
            <w:r>
              <w:rPr>
                <w:rFonts w:ascii="Arial" w:hAnsi="Arial"/>
                <w:sz w:val="20"/>
              </w:rPr>
              <w:t xml:space="preserve"> the resolution of any disputes</w:t>
            </w:r>
          </w:p>
        </w:tc>
      </w:tr>
      <w:tr w:rsidR="000A6CAB" w:rsidRPr="00A40D20" w14:paraId="0F2DFCF0" w14:textId="77777777" w:rsidTr="00022632">
        <w:tc>
          <w:tcPr>
            <w:tcW w:w="2756" w:type="dxa"/>
          </w:tcPr>
          <w:p w14:paraId="5851D52E" w14:textId="12825656" w:rsidR="000A6CAB" w:rsidRPr="00A40D20" w:rsidRDefault="000A6CAB" w:rsidP="00EA02A6">
            <w:pPr>
              <w:pStyle w:val="BodyText"/>
              <w:tabs>
                <w:tab w:val="left" w:pos="1080"/>
                <w:tab w:val="left" w:pos="8460"/>
              </w:tabs>
              <w:jc w:val="left"/>
              <w:rPr>
                <w:rFonts w:ascii="Arial" w:hAnsi="Arial"/>
                <w:sz w:val="20"/>
              </w:rPr>
            </w:pPr>
            <w:r w:rsidRPr="00A40D20">
              <w:rPr>
                <w:rFonts w:ascii="Arial" w:hAnsi="Arial"/>
                <w:sz w:val="20"/>
              </w:rPr>
              <w:t>OMRC</w:t>
            </w:r>
          </w:p>
        </w:tc>
        <w:tc>
          <w:tcPr>
            <w:tcW w:w="5657" w:type="dxa"/>
          </w:tcPr>
          <w:p w14:paraId="566C2E03" w14:textId="7BF9696F" w:rsidR="000A6CAB" w:rsidRPr="00A40D20" w:rsidRDefault="000A6CAB" w:rsidP="00EA02A6">
            <w:pPr>
              <w:pStyle w:val="BodyText"/>
              <w:tabs>
                <w:tab w:val="left" w:pos="1080"/>
                <w:tab w:val="left" w:pos="8460"/>
              </w:tabs>
              <w:rPr>
                <w:rFonts w:ascii="Arial" w:hAnsi="Arial"/>
                <w:sz w:val="20"/>
              </w:rPr>
            </w:pPr>
            <w:r w:rsidRPr="00A40D20">
              <w:rPr>
                <w:rFonts w:ascii="Arial" w:hAnsi="Arial"/>
                <w:sz w:val="20"/>
              </w:rPr>
              <w:t>Operations, Maintenance and Renewal</w:t>
            </w:r>
            <w:r w:rsidR="00FC4807">
              <w:rPr>
                <w:rFonts w:ascii="Arial" w:hAnsi="Arial"/>
                <w:sz w:val="20"/>
              </w:rPr>
              <w:t>s</w:t>
            </w:r>
            <w:r w:rsidRPr="00A40D20">
              <w:rPr>
                <w:rFonts w:ascii="Arial" w:hAnsi="Arial"/>
                <w:sz w:val="20"/>
              </w:rPr>
              <w:t xml:space="preserve"> Charge</w:t>
            </w:r>
          </w:p>
        </w:tc>
      </w:tr>
      <w:tr w:rsidR="000A6CAB" w:rsidRPr="00A40D20" w14:paraId="1EAE2A1B" w14:textId="77777777" w:rsidTr="00022632">
        <w:tc>
          <w:tcPr>
            <w:tcW w:w="2756" w:type="dxa"/>
          </w:tcPr>
          <w:p w14:paraId="724D407A" w14:textId="08848AF1" w:rsidR="000A6CAB" w:rsidRPr="00A40D20" w:rsidRDefault="000A6CAB" w:rsidP="001F44F9">
            <w:pPr>
              <w:pStyle w:val="BodyText"/>
              <w:tabs>
                <w:tab w:val="left" w:pos="1080"/>
                <w:tab w:val="left" w:pos="8460"/>
              </w:tabs>
              <w:jc w:val="left"/>
              <w:rPr>
                <w:rFonts w:ascii="Arial" w:hAnsi="Arial"/>
                <w:sz w:val="20"/>
              </w:rPr>
            </w:pPr>
            <w:r w:rsidRPr="00A40D20">
              <w:rPr>
                <w:rFonts w:ascii="Arial" w:hAnsi="Arial"/>
                <w:sz w:val="20"/>
              </w:rPr>
              <w:t>ORR</w:t>
            </w:r>
          </w:p>
        </w:tc>
        <w:tc>
          <w:tcPr>
            <w:tcW w:w="5657" w:type="dxa"/>
          </w:tcPr>
          <w:p w14:paraId="18AF787E" w14:textId="38B13D03" w:rsidR="000A6CAB" w:rsidRPr="00A40D20" w:rsidRDefault="000A6CAB" w:rsidP="001F44F9">
            <w:pPr>
              <w:pStyle w:val="BodyText"/>
              <w:tabs>
                <w:tab w:val="left" w:pos="1080"/>
                <w:tab w:val="left" w:pos="8460"/>
              </w:tabs>
              <w:rPr>
                <w:rFonts w:ascii="Arial" w:hAnsi="Arial"/>
                <w:sz w:val="20"/>
              </w:rPr>
            </w:pPr>
            <w:r w:rsidRPr="00A40D20">
              <w:rPr>
                <w:rFonts w:ascii="Arial" w:hAnsi="Arial"/>
                <w:sz w:val="20"/>
              </w:rPr>
              <w:t xml:space="preserve">Office of Rail </w:t>
            </w:r>
            <w:r>
              <w:rPr>
                <w:rFonts w:ascii="Arial" w:hAnsi="Arial"/>
                <w:sz w:val="20"/>
              </w:rPr>
              <w:t>and Road</w:t>
            </w:r>
          </w:p>
        </w:tc>
      </w:tr>
      <w:tr w:rsidR="000A6CAB" w:rsidRPr="00A40D20" w14:paraId="4428F556" w14:textId="77777777" w:rsidTr="00022632">
        <w:tc>
          <w:tcPr>
            <w:tcW w:w="2756" w:type="dxa"/>
          </w:tcPr>
          <w:p w14:paraId="1A92075B" w14:textId="4714CD6D" w:rsidR="000A6CAB" w:rsidRPr="00A40D20" w:rsidRDefault="000A6CAB" w:rsidP="001F44F9">
            <w:pPr>
              <w:pStyle w:val="BodyText"/>
              <w:tabs>
                <w:tab w:val="left" w:pos="1080"/>
                <w:tab w:val="left" w:pos="8460"/>
              </w:tabs>
              <w:jc w:val="left"/>
              <w:rPr>
                <w:rFonts w:ascii="Arial" w:hAnsi="Arial"/>
                <w:sz w:val="20"/>
              </w:rPr>
            </w:pPr>
            <w:r w:rsidRPr="00A40D20">
              <w:rPr>
                <w:rFonts w:ascii="Arial" w:hAnsi="Arial"/>
                <w:sz w:val="20"/>
              </w:rPr>
              <w:t>OSS</w:t>
            </w:r>
          </w:p>
        </w:tc>
        <w:tc>
          <w:tcPr>
            <w:tcW w:w="5657" w:type="dxa"/>
          </w:tcPr>
          <w:p w14:paraId="6F30F4B7" w14:textId="6A6216B3" w:rsidR="000A6CAB" w:rsidRPr="00A40D20" w:rsidRDefault="000A6CAB" w:rsidP="003E7F74">
            <w:pPr>
              <w:pStyle w:val="BodyText"/>
              <w:tabs>
                <w:tab w:val="left" w:pos="1080"/>
                <w:tab w:val="left" w:pos="8460"/>
              </w:tabs>
              <w:rPr>
                <w:rFonts w:ascii="Arial" w:hAnsi="Arial"/>
                <w:sz w:val="20"/>
              </w:rPr>
            </w:pPr>
            <w:r w:rsidRPr="00A40D20">
              <w:rPr>
                <w:rFonts w:ascii="Arial" w:hAnsi="Arial"/>
                <w:sz w:val="20"/>
              </w:rPr>
              <w:t>One Stop Shop</w:t>
            </w:r>
          </w:p>
        </w:tc>
      </w:tr>
      <w:tr w:rsidR="00C9765C" w:rsidRPr="00A40D20" w14:paraId="4F713F39" w14:textId="77777777" w:rsidTr="00022632">
        <w:tc>
          <w:tcPr>
            <w:tcW w:w="2756" w:type="dxa"/>
          </w:tcPr>
          <w:p w14:paraId="7703DB91" w14:textId="7051465D" w:rsidR="00C9765C" w:rsidRPr="00A40D20" w:rsidRDefault="00C9765C" w:rsidP="001F44F9">
            <w:pPr>
              <w:pStyle w:val="BodyText"/>
              <w:tabs>
                <w:tab w:val="left" w:pos="1080"/>
                <w:tab w:val="left" w:pos="8460"/>
              </w:tabs>
              <w:jc w:val="left"/>
              <w:rPr>
                <w:rFonts w:ascii="Arial" w:hAnsi="Arial"/>
                <w:sz w:val="20"/>
              </w:rPr>
            </w:pPr>
            <w:r>
              <w:rPr>
                <w:rFonts w:ascii="Arial" w:hAnsi="Arial"/>
                <w:sz w:val="20"/>
              </w:rPr>
              <w:t>Passenger Access Terms</w:t>
            </w:r>
            <w:r w:rsidR="009C7A54">
              <w:rPr>
                <w:rFonts w:ascii="Arial" w:hAnsi="Arial"/>
                <w:sz w:val="20"/>
              </w:rPr>
              <w:t>/ Freight Access Terms</w:t>
            </w:r>
          </w:p>
        </w:tc>
        <w:tc>
          <w:tcPr>
            <w:tcW w:w="5657" w:type="dxa"/>
          </w:tcPr>
          <w:p w14:paraId="6A0B52B8" w14:textId="070C3D6B" w:rsidR="00C9765C" w:rsidRPr="00A40D20" w:rsidRDefault="000E08F8" w:rsidP="003E7F74">
            <w:pPr>
              <w:pStyle w:val="BodyText"/>
              <w:tabs>
                <w:tab w:val="left" w:pos="1080"/>
                <w:tab w:val="left" w:pos="8460"/>
              </w:tabs>
              <w:rPr>
                <w:rFonts w:ascii="Arial" w:hAnsi="Arial"/>
                <w:sz w:val="20"/>
              </w:rPr>
            </w:pPr>
            <w:r>
              <w:rPr>
                <w:rFonts w:ascii="Arial" w:hAnsi="Arial"/>
                <w:sz w:val="20"/>
              </w:rPr>
              <w:t>S</w:t>
            </w:r>
            <w:r w:rsidR="00A32CA5" w:rsidRPr="00A32CA5">
              <w:rPr>
                <w:rFonts w:ascii="Arial" w:hAnsi="Arial"/>
                <w:sz w:val="20"/>
              </w:rPr>
              <w:t>pecifies the operational and commercial arrangements between the Infrastructure Manager and Applicants in relation to each other.</w:t>
            </w:r>
          </w:p>
        </w:tc>
      </w:tr>
      <w:tr w:rsidR="000A6CAB" w:rsidRPr="00A40D20" w14:paraId="5CFEC0F0" w14:textId="77777777" w:rsidTr="00022632">
        <w:tc>
          <w:tcPr>
            <w:tcW w:w="2756" w:type="dxa"/>
          </w:tcPr>
          <w:p w14:paraId="7258AA99" w14:textId="3CE9F890" w:rsidR="000A6CAB" w:rsidRPr="00A40D20" w:rsidRDefault="000A6CAB" w:rsidP="001F44F9">
            <w:pPr>
              <w:pStyle w:val="BodyText"/>
              <w:tabs>
                <w:tab w:val="left" w:pos="1080"/>
                <w:tab w:val="left" w:pos="8460"/>
              </w:tabs>
              <w:jc w:val="left"/>
              <w:rPr>
                <w:rFonts w:ascii="Arial" w:hAnsi="Arial"/>
                <w:sz w:val="20"/>
              </w:rPr>
            </w:pPr>
            <w:r w:rsidRPr="00A40D20">
              <w:rPr>
                <w:rFonts w:ascii="Arial" w:hAnsi="Arial"/>
                <w:sz w:val="20"/>
              </w:rPr>
              <w:t>Possession</w:t>
            </w:r>
          </w:p>
        </w:tc>
        <w:tc>
          <w:tcPr>
            <w:tcW w:w="5657" w:type="dxa"/>
          </w:tcPr>
          <w:p w14:paraId="4E959EED" w14:textId="2ADF75E7" w:rsidR="000A6CAB" w:rsidRPr="00A40D20" w:rsidRDefault="000A6CAB" w:rsidP="001F44F9">
            <w:pPr>
              <w:pStyle w:val="BodyText"/>
              <w:tabs>
                <w:tab w:val="left" w:pos="1080"/>
                <w:tab w:val="left" w:pos="8460"/>
              </w:tabs>
              <w:rPr>
                <w:rFonts w:ascii="Arial" w:hAnsi="Arial"/>
                <w:sz w:val="20"/>
              </w:rPr>
            </w:pPr>
            <w:r w:rsidRPr="00A40D20">
              <w:rPr>
                <w:rFonts w:ascii="Arial" w:hAnsi="Arial"/>
                <w:sz w:val="20"/>
              </w:rPr>
              <w:t>Restriction of use o</w:t>
            </w:r>
            <w:r>
              <w:rPr>
                <w:rFonts w:ascii="Arial" w:hAnsi="Arial"/>
                <w:sz w:val="20"/>
              </w:rPr>
              <w:t>f railway infrastructure assets</w:t>
            </w:r>
          </w:p>
        </w:tc>
      </w:tr>
      <w:tr w:rsidR="000A6CAB" w:rsidRPr="00A40D20" w14:paraId="6B1E072D" w14:textId="77777777" w:rsidTr="00022632">
        <w:tc>
          <w:tcPr>
            <w:tcW w:w="2756" w:type="dxa"/>
          </w:tcPr>
          <w:p w14:paraId="343CA509" w14:textId="7153E545" w:rsidR="000A6CAB" w:rsidRPr="00A40D20" w:rsidRDefault="000A6CAB" w:rsidP="001F44F9">
            <w:pPr>
              <w:pStyle w:val="BodyText"/>
              <w:tabs>
                <w:tab w:val="left" w:pos="1080"/>
                <w:tab w:val="left" w:pos="8460"/>
              </w:tabs>
              <w:jc w:val="left"/>
              <w:rPr>
                <w:rFonts w:ascii="Arial" w:hAnsi="Arial"/>
                <w:sz w:val="20"/>
              </w:rPr>
            </w:pPr>
            <w:r w:rsidRPr="00A40D20">
              <w:rPr>
                <w:rFonts w:ascii="Arial" w:hAnsi="Arial"/>
                <w:sz w:val="20"/>
              </w:rPr>
              <w:t>Principal Change Date</w:t>
            </w:r>
          </w:p>
        </w:tc>
        <w:tc>
          <w:tcPr>
            <w:tcW w:w="5657" w:type="dxa"/>
          </w:tcPr>
          <w:p w14:paraId="159408B0" w14:textId="304606FC" w:rsidR="000A6CAB" w:rsidRPr="00A40D20" w:rsidRDefault="000A6CAB" w:rsidP="001F44F9">
            <w:pPr>
              <w:pStyle w:val="BodyText"/>
              <w:tabs>
                <w:tab w:val="left" w:pos="1080"/>
                <w:tab w:val="left" w:pos="8460"/>
              </w:tabs>
              <w:rPr>
                <w:rFonts w:ascii="Arial" w:hAnsi="Arial"/>
                <w:sz w:val="20"/>
              </w:rPr>
            </w:pPr>
            <w:r w:rsidRPr="00A40D20">
              <w:rPr>
                <w:rFonts w:ascii="Arial" w:hAnsi="Arial"/>
                <w:sz w:val="20"/>
              </w:rPr>
              <w:t>The date normally falling on the Sunday next following the second Saturday i</w:t>
            </w:r>
            <w:r>
              <w:rPr>
                <w:rFonts w:ascii="Arial" w:hAnsi="Arial"/>
                <w:sz w:val="20"/>
              </w:rPr>
              <w:t>n December in any calendar year</w:t>
            </w:r>
          </w:p>
        </w:tc>
      </w:tr>
      <w:tr w:rsidR="000A6CAB" w:rsidRPr="00A40D20" w14:paraId="105C0474" w14:textId="77777777" w:rsidTr="00022632">
        <w:trPr>
          <w:cantSplit/>
        </w:trPr>
        <w:tc>
          <w:tcPr>
            <w:tcW w:w="2756" w:type="dxa"/>
          </w:tcPr>
          <w:p w14:paraId="7A062EDF" w14:textId="133E0640" w:rsidR="000A6CAB" w:rsidRPr="00A40D20" w:rsidRDefault="000A6CAB" w:rsidP="001F44F9">
            <w:pPr>
              <w:pStyle w:val="BodyText"/>
              <w:tabs>
                <w:tab w:val="left" w:pos="1080"/>
                <w:tab w:val="left" w:pos="8460"/>
              </w:tabs>
              <w:jc w:val="left"/>
              <w:rPr>
                <w:rFonts w:ascii="Arial" w:hAnsi="Arial"/>
                <w:sz w:val="20"/>
              </w:rPr>
            </w:pPr>
            <w:r w:rsidRPr="00A40D20">
              <w:rPr>
                <w:rFonts w:ascii="Arial" w:hAnsi="Arial"/>
                <w:sz w:val="20"/>
              </w:rPr>
              <w:t>Rail Regulations 2005</w:t>
            </w:r>
          </w:p>
        </w:tc>
        <w:tc>
          <w:tcPr>
            <w:tcW w:w="5657" w:type="dxa"/>
          </w:tcPr>
          <w:p w14:paraId="5A412602" w14:textId="25327D25" w:rsidR="000A6CAB" w:rsidRPr="00A40D20" w:rsidRDefault="000A6CAB" w:rsidP="001F44F9">
            <w:pPr>
              <w:pStyle w:val="BodyText"/>
              <w:tabs>
                <w:tab w:val="left" w:pos="1080"/>
                <w:tab w:val="left" w:pos="8460"/>
              </w:tabs>
              <w:rPr>
                <w:rFonts w:ascii="Arial" w:hAnsi="Arial"/>
                <w:sz w:val="20"/>
              </w:rPr>
            </w:pPr>
            <w:r w:rsidRPr="00A40D20">
              <w:rPr>
                <w:rFonts w:ascii="Arial" w:hAnsi="Arial"/>
                <w:sz w:val="20"/>
              </w:rPr>
              <w:t>Railways Infrastructure (Access &amp; Management) Regulations 2005</w:t>
            </w:r>
            <w:r>
              <w:rPr>
                <w:rFonts w:ascii="Arial" w:hAnsi="Arial"/>
                <w:sz w:val="20"/>
              </w:rPr>
              <w:t xml:space="preserve"> as amended by the </w:t>
            </w:r>
            <w:r w:rsidRPr="00075FEE">
              <w:rPr>
                <w:rFonts w:ascii="Arial" w:hAnsi="Arial"/>
                <w:sz w:val="20"/>
              </w:rPr>
              <w:t>Railways Infrastructure (Access and Management) (Amendment) Regulations 2009</w:t>
            </w:r>
          </w:p>
        </w:tc>
      </w:tr>
      <w:tr w:rsidR="000A6CAB" w:rsidRPr="00A40D20" w14:paraId="19BFB56C" w14:textId="77777777" w:rsidTr="00022632">
        <w:trPr>
          <w:cantSplit/>
        </w:trPr>
        <w:tc>
          <w:tcPr>
            <w:tcW w:w="2756" w:type="dxa"/>
          </w:tcPr>
          <w:p w14:paraId="352394EE" w14:textId="65FFBC60" w:rsidR="000A6CAB" w:rsidRPr="00A40D20" w:rsidRDefault="000A6CAB" w:rsidP="001F44F9">
            <w:pPr>
              <w:pStyle w:val="BodyText"/>
              <w:tabs>
                <w:tab w:val="left" w:pos="1080"/>
                <w:tab w:val="left" w:pos="8460"/>
              </w:tabs>
              <w:jc w:val="left"/>
              <w:rPr>
                <w:rFonts w:ascii="Arial" w:hAnsi="Arial"/>
                <w:sz w:val="20"/>
              </w:rPr>
            </w:pPr>
            <w:r w:rsidRPr="00EA02A6">
              <w:rPr>
                <w:rFonts w:ascii="Arial" w:eastAsia="Arial" w:hAnsi="Arial" w:cs="Arial"/>
                <w:sz w:val="20"/>
              </w:rPr>
              <w:t>Rail Regulations 2016</w:t>
            </w:r>
          </w:p>
        </w:tc>
        <w:tc>
          <w:tcPr>
            <w:tcW w:w="5657" w:type="dxa"/>
          </w:tcPr>
          <w:p w14:paraId="2871704C" w14:textId="7C1792A3" w:rsidR="000A6CAB" w:rsidRDefault="000A6CAB" w:rsidP="00220C74">
            <w:pPr>
              <w:pStyle w:val="BodyText"/>
              <w:tabs>
                <w:tab w:val="left" w:pos="1080"/>
                <w:tab w:val="left" w:pos="8460"/>
              </w:tabs>
              <w:rPr>
                <w:rFonts w:ascii="Arial" w:eastAsia="Arial" w:hAnsi="Arial" w:cs="Arial"/>
                <w:sz w:val="20"/>
              </w:rPr>
            </w:pPr>
            <w:r w:rsidRPr="00EA02A6">
              <w:rPr>
                <w:rFonts w:ascii="Arial" w:eastAsia="Arial" w:hAnsi="Arial" w:cs="Arial"/>
                <w:sz w:val="20"/>
              </w:rPr>
              <w:t xml:space="preserve">Railways (Access, Management </w:t>
            </w:r>
            <w:r>
              <w:rPr>
                <w:rFonts w:ascii="Arial" w:eastAsia="Arial" w:hAnsi="Arial" w:cs="Arial"/>
                <w:sz w:val="20"/>
              </w:rPr>
              <w:t>and</w:t>
            </w:r>
            <w:r w:rsidRPr="00EA02A6">
              <w:rPr>
                <w:rFonts w:ascii="Arial" w:eastAsia="Arial" w:hAnsi="Arial" w:cs="Arial"/>
                <w:sz w:val="20"/>
              </w:rPr>
              <w:t xml:space="preserve"> Licen</w:t>
            </w:r>
            <w:r>
              <w:rPr>
                <w:rFonts w:ascii="Arial" w:eastAsia="Arial" w:hAnsi="Arial" w:cs="Arial"/>
                <w:sz w:val="20"/>
              </w:rPr>
              <w:t>s</w:t>
            </w:r>
            <w:r w:rsidRPr="00EA02A6">
              <w:rPr>
                <w:rFonts w:ascii="Arial" w:eastAsia="Arial" w:hAnsi="Arial" w:cs="Arial"/>
                <w:sz w:val="20"/>
              </w:rPr>
              <w:t>ing of Railway Undertakings) Regulations 2016</w:t>
            </w:r>
            <w:r>
              <w:rPr>
                <w:rFonts w:ascii="Arial" w:eastAsia="Arial" w:hAnsi="Arial" w:cs="Arial"/>
                <w:sz w:val="20"/>
              </w:rPr>
              <w:t>, which among other things, revoke</w:t>
            </w:r>
            <w:r w:rsidRPr="00EA02A6">
              <w:rPr>
                <w:rFonts w:ascii="Arial" w:eastAsia="Arial" w:hAnsi="Arial" w:cs="Arial"/>
                <w:sz w:val="20"/>
              </w:rPr>
              <w:t xml:space="preserve"> the Rail Regulations 2005</w:t>
            </w:r>
            <w:r>
              <w:rPr>
                <w:rFonts w:ascii="Arial" w:eastAsia="Arial" w:hAnsi="Arial" w:cs="Arial"/>
                <w:sz w:val="20"/>
              </w:rPr>
              <w:t>, as amended</w:t>
            </w:r>
            <w:r w:rsidR="004A12D7">
              <w:rPr>
                <w:rFonts w:ascii="Arial" w:eastAsia="Arial" w:hAnsi="Arial" w:cs="Arial"/>
                <w:sz w:val="20"/>
              </w:rPr>
              <w:t>.</w:t>
            </w:r>
            <w:r>
              <w:rPr>
                <w:rFonts w:ascii="Arial" w:eastAsia="Arial" w:hAnsi="Arial" w:cs="Arial"/>
                <w:sz w:val="20"/>
              </w:rPr>
              <w:t xml:space="preserve"> </w:t>
            </w:r>
          </w:p>
          <w:p w14:paraId="6A86AA37" w14:textId="49BAE570" w:rsidR="0056739A" w:rsidRDefault="00EB1D11" w:rsidP="00220C74">
            <w:pPr>
              <w:pStyle w:val="BodyText"/>
              <w:tabs>
                <w:tab w:val="left" w:pos="1080"/>
                <w:tab w:val="left" w:pos="8460"/>
              </w:tabs>
              <w:rPr>
                <w:rFonts w:ascii="Arial" w:eastAsia="Arial" w:hAnsi="Arial" w:cs="Arial"/>
                <w:sz w:val="20"/>
              </w:rPr>
            </w:pPr>
            <w:r>
              <w:rPr>
                <w:rFonts w:ascii="Arial" w:eastAsia="Arial" w:hAnsi="Arial" w:cs="Arial"/>
                <w:sz w:val="20"/>
              </w:rPr>
              <w:t>The Rail Regulations 2016 were amended by the Railways (Access, Management and Licensing of Railway Undertakings) (Amendment) Regulations 2019</w:t>
            </w:r>
            <w:r w:rsidR="000548E8">
              <w:rPr>
                <w:rFonts w:ascii="Arial" w:eastAsia="Arial" w:hAnsi="Arial" w:cs="Arial"/>
                <w:sz w:val="20"/>
              </w:rPr>
              <w:t xml:space="preserve">, </w:t>
            </w:r>
            <w:r>
              <w:rPr>
                <w:rFonts w:ascii="Arial" w:eastAsia="Arial" w:hAnsi="Arial" w:cs="Arial"/>
                <w:sz w:val="20"/>
              </w:rPr>
              <w:t xml:space="preserve">the </w:t>
            </w:r>
            <w:r w:rsidR="00F04B66">
              <w:rPr>
                <w:rFonts w:ascii="Arial" w:eastAsia="Arial" w:hAnsi="Arial" w:cs="Arial"/>
                <w:sz w:val="20"/>
              </w:rPr>
              <w:t>Railways (Access Management and Licensing of Railway Undertakings) (Amendments etc.) (EU Exit) Regulations 2019</w:t>
            </w:r>
            <w:r w:rsidR="000548E8">
              <w:rPr>
                <w:rFonts w:ascii="Arial" w:eastAsia="Arial" w:hAnsi="Arial" w:cs="Arial"/>
                <w:sz w:val="20"/>
              </w:rPr>
              <w:t xml:space="preserve"> and t</w:t>
            </w:r>
            <w:r w:rsidR="005709AE">
              <w:rPr>
                <w:rFonts w:ascii="Arial" w:eastAsia="Arial" w:hAnsi="Arial" w:cs="Arial"/>
                <w:sz w:val="20"/>
              </w:rPr>
              <w:t>he Public Service Obligations in Transport Regulations 2023.</w:t>
            </w:r>
          </w:p>
          <w:p w14:paraId="3115508B" w14:textId="44C19951" w:rsidR="000A6CAB" w:rsidRPr="00A40D20" w:rsidRDefault="000A6CAB" w:rsidP="001A3A7E">
            <w:pPr>
              <w:pStyle w:val="BodyText"/>
              <w:tabs>
                <w:tab w:val="left" w:pos="1080"/>
                <w:tab w:val="left" w:pos="8460"/>
              </w:tabs>
              <w:jc w:val="left"/>
              <w:rPr>
                <w:rFonts w:ascii="Arial" w:hAnsi="Arial"/>
                <w:sz w:val="20"/>
              </w:rPr>
            </w:pPr>
            <w:r>
              <w:rPr>
                <w:rFonts w:ascii="Arial" w:eastAsia="Arial" w:hAnsi="Arial" w:cs="Arial"/>
                <w:sz w:val="20"/>
              </w:rPr>
              <w:t xml:space="preserve">Available to view online: </w:t>
            </w:r>
            <w:hyperlink r:id="rId12" w:history="1">
              <w:r w:rsidR="007622DB" w:rsidRPr="00FA6DDE">
                <w:rPr>
                  <w:rStyle w:val="Hyperlink"/>
                  <w:rFonts w:ascii="Arial" w:eastAsia="Arial" w:hAnsi="Arial" w:cs="Arial"/>
                  <w:sz w:val="20"/>
                </w:rPr>
                <w:t>https://www.legislation.gov.uk/uksi/2016/645</w:t>
              </w:r>
            </w:hyperlink>
            <w:r>
              <w:rPr>
                <w:rFonts w:ascii="Arial" w:eastAsia="Arial" w:hAnsi="Arial" w:cs="Arial"/>
                <w:sz w:val="20"/>
              </w:rPr>
              <w:t xml:space="preserve"> </w:t>
            </w:r>
          </w:p>
        </w:tc>
      </w:tr>
      <w:tr w:rsidR="000A6CAB" w:rsidRPr="00A40D20" w14:paraId="3C6F3000" w14:textId="77777777" w:rsidTr="00022632">
        <w:trPr>
          <w:cantSplit/>
        </w:trPr>
        <w:tc>
          <w:tcPr>
            <w:tcW w:w="2756" w:type="dxa"/>
          </w:tcPr>
          <w:p w14:paraId="6A9FAA4D" w14:textId="08D7DB5A" w:rsidR="000A6CAB" w:rsidRPr="00A40D20" w:rsidRDefault="000A6CAB" w:rsidP="001F44F9">
            <w:pPr>
              <w:pStyle w:val="BodyText"/>
              <w:tabs>
                <w:tab w:val="left" w:pos="1080"/>
                <w:tab w:val="left" w:pos="8460"/>
              </w:tabs>
              <w:jc w:val="left"/>
              <w:rPr>
                <w:rFonts w:ascii="Arial" w:hAnsi="Arial"/>
                <w:sz w:val="20"/>
              </w:rPr>
            </w:pPr>
            <w:r w:rsidRPr="00A40D20">
              <w:rPr>
                <w:rFonts w:ascii="Arial" w:hAnsi="Arial"/>
                <w:sz w:val="20"/>
              </w:rPr>
              <w:t>Relevant Year</w:t>
            </w:r>
          </w:p>
        </w:tc>
        <w:tc>
          <w:tcPr>
            <w:tcW w:w="5657" w:type="dxa"/>
          </w:tcPr>
          <w:p w14:paraId="0407DB28" w14:textId="0928D4F0" w:rsidR="000A6CAB" w:rsidRPr="00A40D20" w:rsidRDefault="000A6CAB" w:rsidP="00022632">
            <w:pPr>
              <w:pStyle w:val="BodyText"/>
              <w:tabs>
                <w:tab w:val="left" w:pos="1080"/>
                <w:tab w:val="left" w:pos="8460"/>
              </w:tabs>
              <w:jc w:val="left"/>
              <w:rPr>
                <w:rFonts w:ascii="Arial" w:hAnsi="Arial"/>
                <w:sz w:val="20"/>
              </w:rPr>
            </w:pPr>
            <w:r w:rsidRPr="00A40D20">
              <w:rPr>
                <w:rFonts w:ascii="Arial" w:hAnsi="Arial"/>
                <w:sz w:val="20"/>
              </w:rPr>
              <w:t xml:space="preserve">A year commencing at 0000 hours on 1 April and ending at 2359 </w:t>
            </w:r>
            <w:r>
              <w:rPr>
                <w:rFonts w:ascii="Arial" w:hAnsi="Arial"/>
                <w:sz w:val="20"/>
              </w:rPr>
              <w:t>hours on the following 31 March</w:t>
            </w:r>
          </w:p>
        </w:tc>
      </w:tr>
      <w:tr w:rsidR="000A6CAB" w:rsidRPr="00A40D20" w14:paraId="2F1DF29D" w14:textId="77777777" w:rsidTr="00022632">
        <w:trPr>
          <w:cantSplit/>
          <w:trHeight w:val="647"/>
        </w:trPr>
        <w:tc>
          <w:tcPr>
            <w:tcW w:w="2756" w:type="dxa"/>
          </w:tcPr>
          <w:p w14:paraId="109138C2" w14:textId="35D94A7C" w:rsidR="000A6CAB" w:rsidRPr="00A40D20" w:rsidRDefault="000A6CAB" w:rsidP="001F44F9">
            <w:pPr>
              <w:pStyle w:val="BodyText"/>
              <w:tabs>
                <w:tab w:val="left" w:pos="1080"/>
                <w:tab w:val="left" w:pos="8460"/>
              </w:tabs>
              <w:jc w:val="left"/>
              <w:rPr>
                <w:rFonts w:ascii="Arial" w:hAnsi="Arial"/>
                <w:sz w:val="20"/>
              </w:rPr>
            </w:pPr>
            <w:r w:rsidRPr="00A40D20">
              <w:rPr>
                <w:rFonts w:ascii="Arial" w:hAnsi="Arial"/>
                <w:sz w:val="20"/>
              </w:rPr>
              <w:t xml:space="preserve">Revised </w:t>
            </w:r>
            <w:r>
              <w:rPr>
                <w:rFonts w:ascii="Arial" w:hAnsi="Arial"/>
                <w:sz w:val="20"/>
              </w:rPr>
              <w:t>Access Proposal</w:t>
            </w:r>
          </w:p>
        </w:tc>
        <w:tc>
          <w:tcPr>
            <w:tcW w:w="5657" w:type="dxa"/>
          </w:tcPr>
          <w:p w14:paraId="2E3B2C44" w14:textId="065686BB" w:rsidR="000A6CAB" w:rsidRPr="00A40D20" w:rsidRDefault="000A6CAB" w:rsidP="001F44F9">
            <w:pPr>
              <w:pStyle w:val="BodyText"/>
              <w:tabs>
                <w:tab w:val="left" w:pos="1080"/>
                <w:tab w:val="left" w:pos="8460"/>
              </w:tabs>
              <w:jc w:val="left"/>
              <w:rPr>
                <w:rFonts w:ascii="Arial" w:hAnsi="Arial"/>
                <w:sz w:val="20"/>
              </w:rPr>
            </w:pPr>
            <w:r w:rsidRPr="00A40D20">
              <w:rPr>
                <w:rFonts w:ascii="Arial" w:hAnsi="Arial"/>
                <w:sz w:val="20"/>
              </w:rPr>
              <w:t xml:space="preserve">Any </w:t>
            </w:r>
            <w:r w:rsidRPr="00640AEC">
              <w:rPr>
                <w:rFonts w:ascii="Arial" w:hAnsi="Arial"/>
                <w:sz w:val="20"/>
              </w:rPr>
              <w:t>Train Operator Variation</w:t>
            </w:r>
            <w:r w:rsidRPr="00640AEC" w:rsidDel="00640AEC">
              <w:rPr>
                <w:rFonts w:ascii="Arial" w:hAnsi="Arial"/>
                <w:sz w:val="20"/>
              </w:rPr>
              <w:t xml:space="preserve"> </w:t>
            </w:r>
            <w:r w:rsidRPr="00A40D20">
              <w:rPr>
                <w:rFonts w:ascii="Arial" w:hAnsi="Arial"/>
                <w:sz w:val="20"/>
              </w:rPr>
              <w:t xml:space="preserve">seeking to revise a </w:t>
            </w:r>
            <w:r>
              <w:rPr>
                <w:rFonts w:ascii="Arial" w:hAnsi="Arial"/>
                <w:sz w:val="20"/>
              </w:rPr>
              <w:t>Train Slot</w:t>
            </w:r>
            <w:r w:rsidRPr="00A40D20">
              <w:rPr>
                <w:rFonts w:ascii="Arial" w:hAnsi="Arial"/>
                <w:sz w:val="20"/>
              </w:rPr>
              <w:t xml:space="preserve"> scheduled in the relevant W</w:t>
            </w:r>
            <w:r>
              <w:rPr>
                <w:rFonts w:ascii="Arial" w:hAnsi="Arial"/>
                <w:sz w:val="20"/>
              </w:rPr>
              <w:t>orking Timetable</w:t>
            </w:r>
          </w:p>
        </w:tc>
      </w:tr>
      <w:tr w:rsidR="00806494" w:rsidRPr="00A40D20" w14:paraId="11919415" w14:textId="77777777" w:rsidTr="00022632">
        <w:trPr>
          <w:cantSplit/>
          <w:trHeight w:val="647"/>
        </w:trPr>
        <w:tc>
          <w:tcPr>
            <w:tcW w:w="2756" w:type="dxa"/>
          </w:tcPr>
          <w:p w14:paraId="7219EB76" w14:textId="45A258ED" w:rsidR="00806494" w:rsidRPr="00A40D20" w:rsidRDefault="00806494" w:rsidP="00806494">
            <w:pPr>
              <w:pStyle w:val="BodyText"/>
              <w:tabs>
                <w:tab w:val="left" w:pos="1080"/>
                <w:tab w:val="left" w:pos="8460"/>
              </w:tabs>
              <w:jc w:val="left"/>
              <w:rPr>
                <w:rFonts w:ascii="Arial" w:hAnsi="Arial"/>
                <w:sz w:val="20"/>
              </w:rPr>
            </w:pPr>
            <w:r>
              <w:rPr>
                <w:rFonts w:ascii="Arial" w:eastAsia="Arial" w:hAnsi="Arial" w:cs="Arial"/>
                <w:sz w:val="20"/>
              </w:rPr>
              <w:t>RINF</w:t>
            </w:r>
          </w:p>
        </w:tc>
        <w:tc>
          <w:tcPr>
            <w:tcW w:w="5657" w:type="dxa"/>
          </w:tcPr>
          <w:p w14:paraId="676B11AA" w14:textId="6E5F9AFF" w:rsidR="00806494" w:rsidRPr="00A40D20" w:rsidRDefault="00A8163B" w:rsidP="00806494">
            <w:pPr>
              <w:pStyle w:val="BodyText"/>
              <w:tabs>
                <w:tab w:val="left" w:pos="1080"/>
                <w:tab w:val="left" w:pos="8460"/>
              </w:tabs>
              <w:jc w:val="left"/>
              <w:rPr>
                <w:rFonts w:ascii="Arial" w:hAnsi="Arial"/>
                <w:sz w:val="20"/>
              </w:rPr>
            </w:pPr>
            <w:r w:rsidRPr="00806494">
              <w:rPr>
                <w:rFonts w:ascii="Arial" w:eastAsia="Arial" w:hAnsi="Arial" w:cs="Arial"/>
                <w:sz w:val="20"/>
              </w:rPr>
              <w:t>HS1 Register of Infrastructure</w:t>
            </w:r>
            <w:r w:rsidRPr="00806494">
              <w:rPr>
                <w:rFonts w:ascii="Arial" w:hAnsi="Arial" w:cs="Arial"/>
                <w:sz w:val="20"/>
              </w:rPr>
              <w:t xml:space="preserve"> </w:t>
            </w:r>
            <w:r>
              <w:rPr>
                <w:rFonts w:ascii="Arial" w:hAnsi="Arial" w:cs="Arial"/>
                <w:sz w:val="20"/>
              </w:rPr>
              <w:t xml:space="preserve">(RINF) </w:t>
            </w:r>
            <w:r w:rsidRPr="00806494">
              <w:rPr>
                <w:rFonts w:ascii="Arial" w:hAnsi="Arial" w:cs="Arial"/>
                <w:sz w:val="20"/>
              </w:rPr>
              <w:t xml:space="preserve">which </w:t>
            </w:r>
            <w:proofErr w:type="gramStart"/>
            <w:r w:rsidRPr="00806494">
              <w:rPr>
                <w:rFonts w:ascii="Arial" w:eastAsia="Arial" w:hAnsi="Arial" w:cs="Arial"/>
                <w:sz w:val="20"/>
              </w:rPr>
              <w:t>makes reference</w:t>
            </w:r>
            <w:proofErr w:type="gramEnd"/>
            <w:r w:rsidRPr="00806494">
              <w:rPr>
                <w:rFonts w:ascii="Arial" w:eastAsia="Arial" w:hAnsi="Arial" w:cs="Arial"/>
                <w:sz w:val="20"/>
              </w:rPr>
              <w:t xml:space="preserve"> to the Infrastructure, Energy, and Control-Command and Signalling NTSNs.</w:t>
            </w:r>
          </w:p>
        </w:tc>
      </w:tr>
      <w:tr w:rsidR="00806494" w:rsidRPr="00A40D20" w14:paraId="32259E61" w14:textId="77777777" w:rsidTr="00022632">
        <w:trPr>
          <w:cantSplit/>
        </w:trPr>
        <w:tc>
          <w:tcPr>
            <w:tcW w:w="2756" w:type="dxa"/>
          </w:tcPr>
          <w:p w14:paraId="2AF13692" w14:textId="5996F4AD" w:rsidR="00806494" w:rsidRPr="00A40D20" w:rsidRDefault="00806494" w:rsidP="00806494">
            <w:pPr>
              <w:pStyle w:val="BodyText"/>
              <w:tabs>
                <w:tab w:val="left" w:pos="1080"/>
                <w:tab w:val="left" w:pos="8460"/>
              </w:tabs>
              <w:jc w:val="left"/>
              <w:rPr>
                <w:rFonts w:ascii="Arial" w:hAnsi="Arial"/>
                <w:sz w:val="20"/>
              </w:rPr>
            </w:pPr>
            <w:r>
              <w:rPr>
                <w:rFonts w:ascii="Arial" w:hAnsi="Arial"/>
                <w:sz w:val="20"/>
              </w:rPr>
              <w:t>RNE</w:t>
            </w:r>
          </w:p>
        </w:tc>
        <w:tc>
          <w:tcPr>
            <w:tcW w:w="5657" w:type="dxa"/>
          </w:tcPr>
          <w:p w14:paraId="02C74819" w14:textId="67003E78" w:rsidR="00806494" w:rsidRPr="00A40D20" w:rsidRDefault="00806494" w:rsidP="00806494">
            <w:pPr>
              <w:pStyle w:val="BodyText"/>
              <w:tabs>
                <w:tab w:val="left" w:pos="1080"/>
                <w:tab w:val="left" w:pos="8460"/>
              </w:tabs>
              <w:rPr>
                <w:rFonts w:ascii="Arial" w:hAnsi="Arial"/>
                <w:sz w:val="20"/>
              </w:rPr>
            </w:pPr>
            <w:proofErr w:type="spellStart"/>
            <w:r>
              <w:rPr>
                <w:rFonts w:ascii="Arial" w:hAnsi="Arial"/>
                <w:sz w:val="20"/>
              </w:rPr>
              <w:t>RailNetEurope</w:t>
            </w:r>
            <w:proofErr w:type="spellEnd"/>
            <w:r>
              <w:rPr>
                <w:rFonts w:ascii="Arial" w:hAnsi="Arial"/>
                <w:sz w:val="20"/>
              </w:rPr>
              <w:t>, an association of European infrastructure managers</w:t>
            </w:r>
          </w:p>
        </w:tc>
      </w:tr>
      <w:tr w:rsidR="00806494" w:rsidRPr="00A40D20" w14:paraId="752C6B07" w14:textId="77777777" w:rsidTr="00022632">
        <w:trPr>
          <w:cantSplit/>
        </w:trPr>
        <w:tc>
          <w:tcPr>
            <w:tcW w:w="2756" w:type="dxa"/>
          </w:tcPr>
          <w:p w14:paraId="6839CB07" w14:textId="2EB22A38" w:rsidR="00806494" w:rsidRPr="00A40D20" w:rsidRDefault="00806494" w:rsidP="00806494">
            <w:pPr>
              <w:pStyle w:val="BodyText"/>
              <w:tabs>
                <w:tab w:val="left" w:pos="1080"/>
                <w:tab w:val="left" w:pos="8460"/>
              </w:tabs>
              <w:jc w:val="left"/>
              <w:rPr>
                <w:rFonts w:ascii="Arial" w:hAnsi="Arial"/>
                <w:sz w:val="20"/>
              </w:rPr>
            </w:pPr>
            <w:r w:rsidRPr="00A40D20">
              <w:rPr>
                <w:rFonts w:ascii="Arial" w:hAnsi="Arial"/>
                <w:sz w:val="20"/>
              </w:rPr>
              <w:t>ROGS Regulations</w:t>
            </w:r>
          </w:p>
        </w:tc>
        <w:tc>
          <w:tcPr>
            <w:tcW w:w="5657" w:type="dxa"/>
          </w:tcPr>
          <w:p w14:paraId="0C2EA995" w14:textId="206EAD90"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The Railways and Other Guided Tran</w:t>
            </w:r>
            <w:r>
              <w:rPr>
                <w:rFonts w:ascii="Arial" w:hAnsi="Arial"/>
                <w:sz w:val="20"/>
              </w:rPr>
              <w:t>sport (Safety) Regulations 2006 as amended</w:t>
            </w:r>
          </w:p>
        </w:tc>
      </w:tr>
      <w:tr w:rsidR="00806494" w:rsidRPr="00A40D20" w14:paraId="5765BE3D" w14:textId="77777777" w:rsidTr="00022632">
        <w:trPr>
          <w:cantSplit/>
        </w:trPr>
        <w:tc>
          <w:tcPr>
            <w:tcW w:w="2756" w:type="dxa"/>
          </w:tcPr>
          <w:p w14:paraId="4412EAB2" w14:textId="4C82BA28" w:rsidR="00806494" w:rsidRPr="00A40D20" w:rsidRDefault="00806494" w:rsidP="00806494">
            <w:pPr>
              <w:pStyle w:val="BodyText"/>
              <w:tabs>
                <w:tab w:val="left" w:pos="1080"/>
                <w:tab w:val="left" w:pos="8460"/>
              </w:tabs>
              <w:jc w:val="left"/>
              <w:rPr>
                <w:rFonts w:ascii="Arial" w:hAnsi="Arial"/>
                <w:sz w:val="20"/>
              </w:rPr>
            </w:pPr>
            <w:r w:rsidRPr="00A40D20">
              <w:rPr>
                <w:rFonts w:ascii="Arial" w:hAnsi="Arial"/>
                <w:sz w:val="20"/>
              </w:rPr>
              <w:t>Rolling Stock</w:t>
            </w:r>
          </w:p>
        </w:tc>
        <w:tc>
          <w:tcPr>
            <w:tcW w:w="5657" w:type="dxa"/>
          </w:tcPr>
          <w:p w14:paraId="24C291F2" w14:textId="1C3B2AAE"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Wheeled vehicles capable of movement on a railway</w:t>
            </w:r>
            <w:r>
              <w:rPr>
                <w:rFonts w:ascii="Arial" w:hAnsi="Arial"/>
                <w:sz w:val="20"/>
              </w:rPr>
              <w:t>, whether self-propelled or not</w:t>
            </w:r>
          </w:p>
        </w:tc>
      </w:tr>
      <w:tr w:rsidR="00806494" w:rsidRPr="00A40D20" w14:paraId="13DBA7A9" w14:textId="77777777" w:rsidTr="00022632">
        <w:trPr>
          <w:cantSplit/>
        </w:trPr>
        <w:tc>
          <w:tcPr>
            <w:tcW w:w="2756" w:type="dxa"/>
          </w:tcPr>
          <w:p w14:paraId="75401561" w14:textId="6CE56241" w:rsidR="00806494" w:rsidRPr="00A40D20" w:rsidRDefault="00806494" w:rsidP="00806494">
            <w:pPr>
              <w:pStyle w:val="BodyText"/>
              <w:tabs>
                <w:tab w:val="left" w:pos="1080"/>
                <w:tab w:val="left" w:pos="8460"/>
              </w:tabs>
              <w:jc w:val="left"/>
              <w:rPr>
                <w:rFonts w:ascii="Arial" w:hAnsi="Arial"/>
                <w:sz w:val="20"/>
              </w:rPr>
            </w:pPr>
            <w:r>
              <w:rPr>
                <w:rFonts w:ascii="Arial" w:hAnsi="Arial"/>
                <w:sz w:val="20"/>
              </w:rPr>
              <w:t>Second Exemption</w:t>
            </w:r>
          </w:p>
        </w:tc>
        <w:tc>
          <w:tcPr>
            <w:tcW w:w="5657" w:type="dxa"/>
          </w:tcPr>
          <w:p w14:paraId="368127AB" w14:textId="4A01FDE5" w:rsidR="00806494" w:rsidRPr="00A40D20" w:rsidRDefault="00806494" w:rsidP="00806494">
            <w:pPr>
              <w:pStyle w:val="BodyText"/>
              <w:tabs>
                <w:tab w:val="left" w:pos="1080"/>
                <w:tab w:val="left" w:pos="8460"/>
              </w:tabs>
              <w:rPr>
                <w:rFonts w:ascii="Arial" w:hAnsi="Arial"/>
                <w:sz w:val="20"/>
              </w:rPr>
            </w:pPr>
            <w:r w:rsidRPr="00503954">
              <w:rPr>
                <w:rFonts w:ascii="Arial" w:eastAsia="Arial" w:hAnsi="Arial" w:cs="Arial"/>
                <w:sz w:val="20"/>
              </w:rPr>
              <w:t xml:space="preserve">The ability of an Infrastructure Manager to set charges </w:t>
            </w:r>
            <w:proofErr w:type="gramStart"/>
            <w:r w:rsidRPr="00503954">
              <w:rPr>
                <w:rFonts w:ascii="Arial" w:eastAsia="Arial" w:hAnsi="Arial" w:cs="Arial"/>
                <w:sz w:val="20"/>
              </w:rPr>
              <w:t>in excess of</w:t>
            </w:r>
            <w:proofErr w:type="gramEnd"/>
            <w:r w:rsidRPr="00503954">
              <w:rPr>
                <w:rFonts w:ascii="Arial" w:eastAsia="Arial" w:hAnsi="Arial" w:cs="Arial"/>
                <w:sz w:val="20"/>
              </w:rPr>
              <w:t xml:space="preserve"> directly incurred costs under the exemption set out in paragraph 3 of Schedule 3 of the Rail Regulations 2016</w:t>
            </w:r>
          </w:p>
        </w:tc>
      </w:tr>
      <w:tr w:rsidR="00806494" w:rsidRPr="00A40D20" w14:paraId="0E99C3ED" w14:textId="77777777" w:rsidTr="00022632">
        <w:trPr>
          <w:cantSplit/>
        </w:trPr>
        <w:tc>
          <w:tcPr>
            <w:tcW w:w="2756" w:type="dxa"/>
          </w:tcPr>
          <w:p w14:paraId="4E661EC3" w14:textId="54F085CA" w:rsidR="00806494" w:rsidRDefault="00806494" w:rsidP="00806494">
            <w:pPr>
              <w:pStyle w:val="BodyText"/>
              <w:tabs>
                <w:tab w:val="left" w:pos="1080"/>
                <w:tab w:val="left" w:pos="8460"/>
              </w:tabs>
              <w:jc w:val="left"/>
              <w:rPr>
                <w:rFonts w:ascii="Arial" w:hAnsi="Arial"/>
                <w:sz w:val="20"/>
              </w:rPr>
            </w:pPr>
            <w:r w:rsidRPr="00A40D20">
              <w:rPr>
                <w:rFonts w:ascii="Arial" w:hAnsi="Arial"/>
                <w:sz w:val="20"/>
              </w:rPr>
              <w:t>Secretary of State</w:t>
            </w:r>
          </w:p>
        </w:tc>
        <w:tc>
          <w:tcPr>
            <w:tcW w:w="5657" w:type="dxa"/>
          </w:tcPr>
          <w:p w14:paraId="3EB70724" w14:textId="5EEA264D"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Se</w:t>
            </w:r>
            <w:r>
              <w:rPr>
                <w:rFonts w:ascii="Arial" w:hAnsi="Arial"/>
                <w:sz w:val="20"/>
              </w:rPr>
              <w:t>cretary of State for Transport</w:t>
            </w:r>
          </w:p>
        </w:tc>
      </w:tr>
      <w:tr w:rsidR="00806494" w:rsidRPr="00A40D20" w14:paraId="2DC5B4F8" w14:textId="77777777" w:rsidTr="00022632">
        <w:trPr>
          <w:cantSplit/>
        </w:trPr>
        <w:tc>
          <w:tcPr>
            <w:tcW w:w="2756" w:type="dxa"/>
          </w:tcPr>
          <w:p w14:paraId="3BFE1864" w14:textId="4F46AE3E"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 xml:space="preserve">Section 1 </w:t>
            </w:r>
          </w:p>
        </w:tc>
        <w:tc>
          <w:tcPr>
            <w:tcW w:w="5657" w:type="dxa"/>
          </w:tcPr>
          <w:p w14:paraId="1DFA7E23" w14:textId="06F6E57F"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 xml:space="preserve">The portion of HS1 that runs between </w:t>
            </w:r>
            <w:proofErr w:type="spellStart"/>
            <w:r w:rsidRPr="00A40D20">
              <w:rPr>
                <w:rFonts w:ascii="Arial" w:hAnsi="Arial"/>
                <w:sz w:val="20"/>
              </w:rPr>
              <w:t>Fawkham</w:t>
            </w:r>
            <w:proofErr w:type="spellEnd"/>
            <w:r w:rsidRPr="00A40D20">
              <w:rPr>
                <w:rFonts w:ascii="Arial" w:hAnsi="Arial"/>
                <w:sz w:val="20"/>
              </w:rPr>
              <w:t xml:space="preserve"> Junction/</w:t>
            </w:r>
            <w:proofErr w:type="spellStart"/>
            <w:r w:rsidRPr="00A40D20">
              <w:rPr>
                <w:rFonts w:ascii="Arial" w:hAnsi="Arial"/>
                <w:sz w:val="20"/>
              </w:rPr>
              <w:t>Southfleet</w:t>
            </w:r>
            <w:proofErr w:type="spellEnd"/>
            <w:r w:rsidRPr="00A40D20">
              <w:rPr>
                <w:rFonts w:ascii="Arial" w:hAnsi="Arial"/>
                <w:sz w:val="20"/>
              </w:rPr>
              <w:t xml:space="preserve"> Junction and Che</w:t>
            </w:r>
            <w:r>
              <w:rPr>
                <w:rFonts w:ascii="Arial" w:hAnsi="Arial"/>
                <w:sz w:val="20"/>
              </w:rPr>
              <w:t>riton (Channel Tunnel Boundary)</w:t>
            </w:r>
          </w:p>
        </w:tc>
      </w:tr>
      <w:tr w:rsidR="00806494" w:rsidRPr="00A40D20" w14:paraId="4181A3D7" w14:textId="77777777" w:rsidTr="00022632">
        <w:trPr>
          <w:cantSplit/>
        </w:trPr>
        <w:tc>
          <w:tcPr>
            <w:tcW w:w="2756" w:type="dxa"/>
          </w:tcPr>
          <w:p w14:paraId="14BC6709" w14:textId="00F8B879"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 xml:space="preserve">Section 2 </w:t>
            </w:r>
          </w:p>
        </w:tc>
        <w:tc>
          <w:tcPr>
            <w:tcW w:w="5657" w:type="dxa"/>
          </w:tcPr>
          <w:p w14:paraId="1AC98F0D" w14:textId="3474A04C"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 xml:space="preserve">The portion of HS1 that runs between St Pancras International Station and </w:t>
            </w:r>
            <w:proofErr w:type="spellStart"/>
            <w:r>
              <w:rPr>
                <w:rFonts w:ascii="Arial" w:hAnsi="Arial"/>
                <w:sz w:val="20"/>
              </w:rPr>
              <w:t>Southfleet</w:t>
            </w:r>
            <w:proofErr w:type="spellEnd"/>
            <w:r>
              <w:rPr>
                <w:rFonts w:ascii="Arial" w:hAnsi="Arial"/>
                <w:sz w:val="20"/>
              </w:rPr>
              <w:t xml:space="preserve"> Junction</w:t>
            </w:r>
          </w:p>
        </w:tc>
      </w:tr>
      <w:tr w:rsidR="00C866B4" w:rsidRPr="00A40D20" w14:paraId="129824D0" w14:textId="77777777" w:rsidTr="00022632">
        <w:trPr>
          <w:cantSplit/>
          <w:ins w:id="56" w:author="Arthur Velavs" w:date="2025-06-26T14:34:00Z" w16du:dateUtc="2025-06-26T13:34:00Z"/>
        </w:trPr>
        <w:tc>
          <w:tcPr>
            <w:tcW w:w="2756" w:type="dxa"/>
          </w:tcPr>
          <w:p w14:paraId="500EB8D2" w14:textId="4CA7E1C6" w:rsidR="00C866B4" w:rsidRPr="00A40D20" w:rsidRDefault="00C866B4" w:rsidP="00806494">
            <w:pPr>
              <w:pStyle w:val="BodyText"/>
              <w:tabs>
                <w:tab w:val="left" w:pos="1080"/>
                <w:tab w:val="left" w:pos="8460"/>
              </w:tabs>
              <w:rPr>
                <w:ins w:id="57" w:author="Arthur Velavs" w:date="2025-06-26T14:34:00Z" w16du:dateUtc="2025-06-26T13:34:00Z"/>
                <w:rFonts w:ascii="Arial" w:hAnsi="Arial"/>
                <w:sz w:val="20"/>
              </w:rPr>
            </w:pPr>
            <w:ins w:id="58" w:author="Arthur Velavs" w:date="2025-06-26T14:34:00Z" w16du:dateUtc="2025-06-26T13:34:00Z">
              <w:r>
                <w:rPr>
                  <w:rFonts w:ascii="Arial" w:hAnsi="Arial"/>
                  <w:sz w:val="20"/>
                </w:rPr>
                <w:t>Services of Trains</w:t>
              </w:r>
            </w:ins>
          </w:p>
        </w:tc>
        <w:tc>
          <w:tcPr>
            <w:tcW w:w="5657" w:type="dxa"/>
          </w:tcPr>
          <w:p w14:paraId="5FD53D29" w14:textId="47689E08" w:rsidR="00C866B4" w:rsidRPr="00A40D20" w:rsidRDefault="00C866B4" w:rsidP="00806494">
            <w:pPr>
              <w:pStyle w:val="BodyText"/>
              <w:tabs>
                <w:tab w:val="left" w:pos="1080"/>
                <w:tab w:val="left" w:pos="8460"/>
              </w:tabs>
              <w:rPr>
                <w:ins w:id="59" w:author="Arthur Velavs" w:date="2025-06-26T14:34:00Z" w16du:dateUtc="2025-06-26T13:34:00Z"/>
                <w:rFonts w:ascii="Arial" w:hAnsi="Arial"/>
                <w:sz w:val="20"/>
              </w:rPr>
            </w:pPr>
            <w:ins w:id="60" w:author="Arthur Velavs" w:date="2025-06-26T14:34:00Z" w16du:dateUtc="2025-06-26T13:34:00Z">
              <w:r>
                <w:rPr>
                  <w:rFonts w:ascii="Arial" w:hAnsi="Arial"/>
                  <w:sz w:val="20"/>
                </w:rPr>
                <w:t>S</w:t>
              </w:r>
              <w:r w:rsidRPr="00C866B4">
                <w:rPr>
                  <w:rFonts w:ascii="Arial" w:hAnsi="Arial"/>
                  <w:sz w:val="20"/>
                </w:rPr>
                <w:t>et of operational processes, frameworks, and regulatory mechanisms aimed at ensuring the efficient planning, allocation, and management of train capacity on a shared railway network.</w:t>
              </w:r>
            </w:ins>
          </w:p>
        </w:tc>
      </w:tr>
      <w:tr w:rsidR="00806494" w:rsidRPr="00A40D20" w14:paraId="5AC28E63" w14:textId="77777777" w:rsidTr="00022632">
        <w:trPr>
          <w:cantSplit/>
        </w:trPr>
        <w:tc>
          <w:tcPr>
            <w:tcW w:w="2756" w:type="dxa"/>
          </w:tcPr>
          <w:p w14:paraId="257738D6" w14:textId="447030B7"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SNRP</w:t>
            </w:r>
          </w:p>
        </w:tc>
        <w:tc>
          <w:tcPr>
            <w:tcW w:w="5657" w:type="dxa"/>
          </w:tcPr>
          <w:p w14:paraId="69CC3964" w14:textId="50FACC9A"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Statement of National Regulatory Provisions</w:t>
            </w:r>
          </w:p>
        </w:tc>
      </w:tr>
      <w:tr w:rsidR="00806494" w:rsidRPr="00A40D20" w14:paraId="5EF60428" w14:textId="77777777" w:rsidTr="00022632">
        <w:trPr>
          <w:cantSplit/>
        </w:trPr>
        <w:tc>
          <w:tcPr>
            <w:tcW w:w="2756" w:type="dxa"/>
          </w:tcPr>
          <w:p w14:paraId="74DD5CBB" w14:textId="3D457D31"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Station</w:t>
            </w:r>
          </w:p>
        </w:tc>
        <w:tc>
          <w:tcPr>
            <w:tcW w:w="5657" w:type="dxa"/>
          </w:tcPr>
          <w:p w14:paraId="6B3B59EF" w14:textId="1DDB48C5"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St Pancras International Station, Stratford International Station</w:t>
            </w:r>
            <w:r>
              <w:rPr>
                <w:rFonts w:ascii="Arial" w:hAnsi="Arial"/>
                <w:sz w:val="20"/>
              </w:rPr>
              <w:t>,</w:t>
            </w:r>
            <w:r w:rsidRPr="00A40D20">
              <w:rPr>
                <w:rFonts w:ascii="Arial" w:hAnsi="Arial"/>
                <w:sz w:val="20"/>
              </w:rPr>
              <w:t xml:space="preserve"> Ebbsfleet International Station </w:t>
            </w:r>
            <w:r>
              <w:rPr>
                <w:rFonts w:ascii="Arial" w:hAnsi="Arial"/>
                <w:sz w:val="20"/>
              </w:rPr>
              <w:t xml:space="preserve">and Ashford International Station </w:t>
            </w:r>
            <w:r w:rsidRPr="00A40D20">
              <w:rPr>
                <w:rFonts w:ascii="Arial" w:hAnsi="Arial"/>
                <w:sz w:val="20"/>
              </w:rPr>
              <w:t xml:space="preserve">(as </w:t>
            </w:r>
            <w:r>
              <w:rPr>
                <w:rFonts w:ascii="Arial" w:hAnsi="Arial"/>
                <w:sz w:val="20"/>
              </w:rPr>
              <w:t xml:space="preserve">applicable) </w:t>
            </w:r>
          </w:p>
        </w:tc>
      </w:tr>
      <w:tr w:rsidR="00806494" w:rsidRPr="00A40D20" w14:paraId="45FF3FFA" w14:textId="77777777" w:rsidTr="00022632">
        <w:trPr>
          <w:cantSplit/>
        </w:trPr>
        <w:tc>
          <w:tcPr>
            <w:tcW w:w="2756" w:type="dxa"/>
          </w:tcPr>
          <w:p w14:paraId="1F0A66BF" w14:textId="4AEF7783" w:rsidR="00806494" w:rsidRPr="00A40D20" w:rsidRDefault="00806494" w:rsidP="00806494">
            <w:pPr>
              <w:pStyle w:val="BodyText"/>
              <w:tabs>
                <w:tab w:val="left" w:pos="1080"/>
                <w:tab w:val="left" w:pos="8460"/>
              </w:tabs>
              <w:jc w:val="left"/>
              <w:rPr>
                <w:rFonts w:ascii="Arial" w:hAnsi="Arial"/>
                <w:sz w:val="20"/>
              </w:rPr>
            </w:pPr>
            <w:r w:rsidRPr="00A40D20">
              <w:rPr>
                <w:rFonts w:ascii="Arial" w:hAnsi="Arial"/>
                <w:sz w:val="20"/>
              </w:rPr>
              <w:t>Station Access Agreement</w:t>
            </w:r>
          </w:p>
        </w:tc>
        <w:tc>
          <w:tcPr>
            <w:tcW w:w="5657" w:type="dxa"/>
          </w:tcPr>
          <w:p w14:paraId="6D147CA9" w14:textId="3410DFD2"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Agreement between the Station Facility Owner and an Applicant for</w:t>
            </w:r>
            <w:r>
              <w:rPr>
                <w:rFonts w:ascii="Arial" w:hAnsi="Arial"/>
                <w:sz w:val="20"/>
              </w:rPr>
              <w:t xml:space="preserve"> access to the relevant Station</w:t>
            </w:r>
          </w:p>
        </w:tc>
      </w:tr>
      <w:tr w:rsidR="00806494" w:rsidRPr="00A40D20" w14:paraId="2C6ED5EA" w14:textId="77777777" w:rsidTr="00022632">
        <w:trPr>
          <w:cantSplit/>
        </w:trPr>
        <w:tc>
          <w:tcPr>
            <w:tcW w:w="2756" w:type="dxa"/>
          </w:tcPr>
          <w:p w14:paraId="6C4638E7" w14:textId="42066985" w:rsidR="00806494" w:rsidRPr="00A40D20" w:rsidRDefault="00806494" w:rsidP="00806494">
            <w:pPr>
              <w:pStyle w:val="BodyText"/>
              <w:tabs>
                <w:tab w:val="left" w:pos="1080"/>
                <w:tab w:val="left" w:pos="8460"/>
              </w:tabs>
              <w:jc w:val="left"/>
              <w:rPr>
                <w:rFonts w:ascii="Arial" w:hAnsi="Arial"/>
                <w:sz w:val="20"/>
              </w:rPr>
            </w:pPr>
            <w:r w:rsidRPr="00A40D20">
              <w:rPr>
                <w:rFonts w:ascii="Arial" w:hAnsi="Arial"/>
                <w:sz w:val="20"/>
              </w:rPr>
              <w:t>Station Access Conditions</w:t>
            </w:r>
          </w:p>
        </w:tc>
        <w:tc>
          <w:tcPr>
            <w:tcW w:w="5657" w:type="dxa"/>
          </w:tcPr>
          <w:p w14:paraId="5D01E303" w14:textId="73EC15C7" w:rsidR="00806494" w:rsidRPr="00A40D20" w:rsidRDefault="00806494" w:rsidP="00806494">
            <w:pPr>
              <w:pStyle w:val="BodyText"/>
              <w:tabs>
                <w:tab w:val="left" w:pos="1080"/>
                <w:tab w:val="left" w:pos="8460"/>
              </w:tabs>
              <w:rPr>
                <w:rFonts w:ascii="Arial" w:hAnsi="Arial"/>
                <w:sz w:val="20"/>
              </w:rPr>
            </w:pPr>
            <w:r w:rsidRPr="00503954">
              <w:rPr>
                <w:rFonts w:ascii="Arial" w:eastAsia="Arial" w:hAnsi="Arial" w:cs="Arial"/>
                <w:sz w:val="20"/>
              </w:rPr>
              <w:t>The HS1 Station Access Conditions (</w:t>
            </w:r>
            <w:r w:rsidRPr="00945264">
              <w:rPr>
                <w:rFonts w:ascii="Arial" w:eastAsia="Arial" w:hAnsi="Arial" w:cs="Arial"/>
                <w:sz w:val="20"/>
              </w:rPr>
              <w:t xml:space="preserve">Edition Date: </w:t>
            </w:r>
            <w:del w:id="61" w:author="Arthur Velavs" w:date="2025-06-26T14:34:00Z" w16du:dateUtc="2025-06-26T13:34:00Z">
              <w:r w:rsidRPr="00945264">
                <w:rPr>
                  <w:rFonts w:ascii="Arial" w:eastAsia="Arial" w:hAnsi="Arial" w:cs="Arial"/>
                  <w:sz w:val="20"/>
                </w:rPr>
                <w:delText>July 2022</w:delText>
              </w:r>
            </w:del>
            <w:ins w:id="62" w:author="Arthur Velavs" w:date="2025-06-26T14:34:00Z" w16du:dateUtc="2025-06-26T13:34:00Z">
              <w:r w:rsidR="00F2033A">
                <w:rPr>
                  <w:rFonts w:ascii="Arial" w:eastAsia="Arial" w:hAnsi="Arial" w:cs="Arial"/>
                  <w:sz w:val="20"/>
                </w:rPr>
                <w:t>February 2025</w:t>
              </w:r>
            </w:ins>
            <w:r w:rsidRPr="00503954">
              <w:rPr>
                <w:rFonts w:ascii="Arial" w:eastAsia="Arial" w:hAnsi="Arial" w:cs="Arial"/>
                <w:sz w:val="20"/>
              </w:rPr>
              <w:t>) and the annexes in relation to the relevant Station as each are modified in respect of the relevant Station from time to time</w:t>
            </w:r>
          </w:p>
        </w:tc>
      </w:tr>
      <w:tr w:rsidR="00806494" w:rsidRPr="00A40D20" w14:paraId="7A1E2FE9" w14:textId="77777777" w:rsidTr="00022632">
        <w:trPr>
          <w:cantSplit/>
        </w:trPr>
        <w:tc>
          <w:tcPr>
            <w:tcW w:w="2756" w:type="dxa"/>
          </w:tcPr>
          <w:p w14:paraId="33113418" w14:textId="511F8438" w:rsidR="00806494" w:rsidRPr="00A40D20" w:rsidRDefault="00806494" w:rsidP="00806494">
            <w:pPr>
              <w:pStyle w:val="BodyText"/>
              <w:tabs>
                <w:tab w:val="left" w:pos="1080"/>
                <w:tab w:val="left" w:pos="8460"/>
              </w:tabs>
              <w:jc w:val="left"/>
              <w:rPr>
                <w:rFonts w:ascii="Arial" w:hAnsi="Arial"/>
                <w:sz w:val="20"/>
              </w:rPr>
            </w:pPr>
            <w:r>
              <w:rPr>
                <w:rFonts w:ascii="Arial" w:hAnsi="Arial"/>
                <w:sz w:val="20"/>
              </w:rPr>
              <w:t>Station Enhancements Policy</w:t>
            </w:r>
          </w:p>
        </w:tc>
        <w:tc>
          <w:tcPr>
            <w:tcW w:w="5657" w:type="dxa"/>
          </w:tcPr>
          <w:p w14:paraId="36085E80" w14:textId="430C590C" w:rsidR="00806494" w:rsidRPr="00A40D20" w:rsidRDefault="00806494" w:rsidP="00806494">
            <w:pPr>
              <w:pStyle w:val="BodyText"/>
              <w:tabs>
                <w:tab w:val="left" w:pos="1080"/>
                <w:tab w:val="left" w:pos="8460"/>
              </w:tabs>
              <w:rPr>
                <w:rFonts w:ascii="Arial" w:hAnsi="Arial"/>
                <w:sz w:val="20"/>
              </w:rPr>
            </w:pPr>
            <w:del w:id="63" w:author="Arthur Velavs" w:date="2025-06-26T14:34:00Z" w16du:dateUtc="2025-06-26T13:34:00Z">
              <w:r w:rsidRPr="00CE6045">
                <w:rPr>
                  <w:rFonts w:ascii="Arial" w:hAnsi="Arial" w:cs="Arial"/>
                  <w:sz w:val="20"/>
                </w:rPr>
                <w:delText>HS1’s</w:delText>
              </w:r>
            </w:del>
            <w:ins w:id="64" w:author="Arthur Velavs" w:date="2025-06-26T14:34:00Z" w16du:dateUtc="2025-06-26T13:34:00Z">
              <w:r w:rsidR="0041703E">
                <w:rPr>
                  <w:rFonts w:ascii="Arial" w:hAnsi="Arial" w:cs="Arial"/>
                  <w:sz w:val="20"/>
                </w:rPr>
                <w:t>The Infrastructure Manager’s</w:t>
              </w:r>
            </w:ins>
            <w:r w:rsidRPr="00CE6045">
              <w:rPr>
                <w:rFonts w:ascii="Arial" w:hAnsi="Arial" w:cs="Arial"/>
                <w:sz w:val="20"/>
              </w:rPr>
              <w:t xml:space="preserve"> </w:t>
            </w:r>
            <w:r>
              <w:rPr>
                <w:rFonts w:ascii="Arial" w:hAnsi="Arial" w:cs="Arial"/>
                <w:sz w:val="20"/>
              </w:rPr>
              <w:t xml:space="preserve">framework for approaching and funding enhancements to </w:t>
            </w:r>
            <w:r w:rsidRPr="00CE6045">
              <w:rPr>
                <w:rFonts w:ascii="Arial" w:hAnsi="Arial" w:cs="Arial"/>
                <w:sz w:val="20"/>
              </w:rPr>
              <w:t>station</w:t>
            </w:r>
            <w:r>
              <w:rPr>
                <w:rFonts w:ascii="Arial" w:hAnsi="Arial" w:cs="Arial"/>
                <w:sz w:val="20"/>
              </w:rPr>
              <w:t>s</w:t>
            </w:r>
            <w:r w:rsidRPr="00CE6045">
              <w:rPr>
                <w:rFonts w:ascii="Arial" w:hAnsi="Arial" w:cs="Arial"/>
                <w:sz w:val="20"/>
              </w:rPr>
              <w:t>.</w:t>
            </w:r>
            <w:r>
              <w:rPr>
                <w:rFonts w:ascii="Arial" w:hAnsi="Arial" w:cs="Arial"/>
                <w:sz w:val="20"/>
              </w:rPr>
              <w:t xml:space="preserve"> See Annex 6.</w:t>
            </w:r>
            <w:r w:rsidRPr="00CE6045">
              <w:rPr>
                <w:rFonts w:ascii="Arial" w:hAnsi="Arial" w:cs="Arial"/>
                <w:sz w:val="20"/>
              </w:rPr>
              <w:t xml:space="preserve"> </w:t>
            </w:r>
          </w:p>
        </w:tc>
      </w:tr>
      <w:tr w:rsidR="00806494" w:rsidRPr="00A40D20" w14:paraId="26F0179E" w14:textId="77777777" w:rsidTr="00022632">
        <w:trPr>
          <w:cantSplit/>
        </w:trPr>
        <w:tc>
          <w:tcPr>
            <w:tcW w:w="2756" w:type="dxa"/>
          </w:tcPr>
          <w:p w14:paraId="199C08E1" w14:textId="1796DA4D" w:rsidR="00806494" w:rsidRPr="00A40D20" w:rsidRDefault="00806494" w:rsidP="00806494">
            <w:pPr>
              <w:pStyle w:val="BodyText"/>
              <w:tabs>
                <w:tab w:val="left" w:pos="1080"/>
                <w:tab w:val="left" w:pos="8460"/>
              </w:tabs>
              <w:jc w:val="left"/>
              <w:rPr>
                <w:rFonts w:ascii="Arial" w:hAnsi="Arial"/>
                <w:sz w:val="20"/>
              </w:rPr>
            </w:pPr>
            <w:r w:rsidRPr="00A40D20">
              <w:rPr>
                <w:rFonts w:ascii="Arial" w:hAnsi="Arial"/>
                <w:sz w:val="20"/>
              </w:rPr>
              <w:t>Station Facility Owner</w:t>
            </w:r>
          </w:p>
        </w:tc>
        <w:tc>
          <w:tcPr>
            <w:tcW w:w="5657" w:type="dxa"/>
          </w:tcPr>
          <w:p w14:paraId="120D6533" w14:textId="4BC0EE9C" w:rsidR="00806494" w:rsidRPr="00503954" w:rsidRDefault="00806494" w:rsidP="00806494">
            <w:pPr>
              <w:pStyle w:val="BodyText"/>
              <w:tabs>
                <w:tab w:val="left" w:pos="1080"/>
                <w:tab w:val="left" w:pos="8460"/>
              </w:tabs>
              <w:rPr>
                <w:rFonts w:ascii="Arial" w:eastAsia="Arial" w:hAnsi="Arial" w:cs="Arial"/>
                <w:sz w:val="20"/>
              </w:rPr>
            </w:pPr>
            <w:del w:id="65" w:author="Arthur Velavs" w:date="2025-06-26T14:34:00Z" w16du:dateUtc="2025-06-26T13:34:00Z">
              <w:r w:rsidRPr="00A40D20">
                <w:rPr>
                  <w:rFonts w:ascii="Arial" w:hAnsi="Arial"/>
                  <w:sz w:val="20"/>
                </w:rPr>
                <w:delText>HS1 Limited</w:delText>
              </w:r>
            </w:del>
            <w:ins w:id="66" w:author="Arthur Velavs" w:date="2025-06-26T14:34:00Z" w16du:dateUtc="2025-06-26T13:34:00Z">
              <w:r w:rsidR="004C0B6E">
                <w:rPr>
                  <w:rFonts w:ascii="Arial" w:hAnsi="Arial"/>
                  <w:sz w:val="20"/>
                </w:rPr>
                <w:t>L</w:t>
              </w:r>
              <w:r w:rsidR="004C0B6E" w:rsidRPr="00A321EC">
                <w:rPr>
                  <w:rFonts w:ascii="Arial" w:hAnsi="Arial"/>
                  <w:sz w:val="20"/>
                </w:rPr>
                <w:t xml:space="preserve">ondon </w:t>
              </w:r>
              <w:r w:rsidR="004C0B6E">
                <w:rPr>
                  <w:rFonts w:ascii="Arial" w:hAnsi="Arial"/>
                  <w:sz w:val="20"/>
                </w:rPr>
                <w:t>S</w:t>
              </w:r>
              <w:r w:rsidR="004C0B6E" w:rsidRPr="00A321EC">
                <w:rPr>
                  <w:rFonts w:ascii="Arial" w:hAnsi="Arial"/>
                  <w:sz w:val="20"/>
                </w:rPr>
                <w:t xml:space="preserve">t. Pancras </w:t>
              </w:r>
              <w:r w:rsidR="004C0B6E">
                <w:rPr>
                  <w:rFonts w:ascii="Arial" w:hAnsi="Arial"/>
                  <w:sz w:val="20"/>
                </w:rPr>
                <w:t>H</w:t>
              </w:r>
              <w:r w:rsidR="004C0B6E" w:rsidRPr="00A321EC">
                <w:rPr>
                  <w:rFonts w:ascii="Arial" w:hAnsi="Arial"/>
                  <w:sz w:val="20"/>
                </w:rPr>
                <w:t>ighspeed</w:t>
              </w:r>
            </w:ins>
          </w:p>
        </w:tc>
      </w:tr>
      <w:tr w:rsidR="00806494" w:rsidRPr="00A40D20" w14:paraId="57F28F80" w14:textId="77777777" w:rsidTr="00022632">
        <w:trPr>
          <w:cantSplit/>
        </w:trPr>
        <w:tc>
          <w:tcPr>
            <w:tcW w:w="2756" w:type="dxa"/>
          </w:tcPr>
          <w:p w14:paraId="7320EE8F" w14:textId="6AF456B9" w:rsidR="00806494" w:rsidRPr="00A40D20" w:rsidRDefault="00806494" w:rsidP="00806494">
            <w:pPr>
              <w:pStyle w:val="BodyText"/>
              <w:tabs>
                <w:tab w:val="left" w:pos="1080"/>
                <w:tab w:val="left" w:pos="8460"/>
              </w:tabs>
              <w:jc w:val="left"/>
              <w:rPr>
                <w:rFonts w:ascii="Arial" w:hAnsi="Arial"/>
                <w:sz w:val="20"/>
              </w:rPr>
            </w:pPr>
            <w:r w:rsidRPr="00A40D20">
              <w:rPr>
                <w:rFonts w:ascii="Arial" w:hAnsi="Arial"/>
                <w:sz w:val="20"/>
              </w:rPr>
              <w:t>STM</w:t>
            </w:r>
          </w:p>
        </w:tc>
        <w:tc>
          <w:tcPr>
            <w:tcW w:w="5657" w:type="dxa"/>
          </w:tcPr>
          <w:p w14:paraId="516CD9F6" w14:textId="0B882AC3" w:rsidR="00806494" w:rsidRPr="00A40D20" w:rsidRDefault="00806494" w:rsidP="00806494">
            <w:pPr>
              <w:pStyle w:val="BodyText"/>
              <w:tabs>
                <w:tab w:val="left" w:pos="1080"/>
                <w:tab w:val="left" w:pos="8460"/>
              </w:tabs>
              <w:rPr>
                <w:rFonts w:ascii="Arial" w:hAnsi="Arial"/>
                <w:sz w:val="20"/>
              </w:rPr>
            </w:pPr>
            <w:r>
              <w:rPr>
                <w:rFonts w:ascii="Arial" w:hAnsi="Arial"/>
                <w:sz w:val="20"/>
              </w:rPr>
              <w:t>Special Transmissions Module</w:t>
            </w:r>
          </w:p>
        </w:tc>
      </w:tr>
      <w:tr w:rsidR="00806494" w:rsidRPr="00A40D20" w14:paraId="2840298F" w14:textId="77777777" w:rsidTr="00022632">
        <w:trPr>
          <w:cantSplit/>
        </w:trPr>
        <w:tc>
          <w:tcPr>
            <w:tcW w:w="2756" w:type="dxa"/>
          </w:tcPr>
          <w:p w14:paraId="0F78193D" w14:textId="1AF9659D" w:rsidR="00806494" w:rsidRPr="00A40D20" w:rsidRDefault="00806494" w:rsidP="00806494">
            <w:pPr>
              <w:pStyle w:val="BodyText"/>
              <w:tabs>
                <w:tab w:val="left" w:pos="1080"/>
                <w:tab w:val="left" w:pos="8460"/>
              </w:tabs>
              <w:jc w:val="left"/>
              <w:rPr>
                <w:rFonts w:ascii="Arial" w:hAnsi="Arial"/>
                <w:sz w:val="20"/>
              </w:rPr>
            </w:pPr>
            <w:r w:rsidRPr="00A40D20">
              <w:rPr>
                <w:rFonts w:ascii="Arial" w:hAnsi="Arial"/>
                <w:sz w:val="20"/>
              </w:rPr>
              <w:t>Subsidiary Change Date</w:t>
            </w:r>
          </w:p>
        </w:tc>
        <w:tc>
          <w:tcPr>
            <w:tcW w:w="5657" w:type="dxa"/>
          </w:tcPr>
          <w:p w14:paraId="0D6CF6AE" w14:textId="0055489F"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The date normally falling on the Sunday next following the second Satur</w:t>
            </w:r>
            <w:r>
              <w:rPr>
                <w:rFonts w:ascii="Arial" w:hAnsi="Arial"/>
                <w:sz w:val="20"/>
              </w:rPr>
              <w:t>day in May in any calendar year</w:t>
            </w:r>
          </w:p>
        </w:tc>
      </w:tr>
      <w:tr w:rsidR="00806494" w:rsidRPr="00A40D20" w14:paraId="0F87D039" w14:textId="77777777" w:rsidTr="00022632">
        <w:trPr>
          <w:cantSplit/>
        </w:trPr>
        <w:tc>
          <w:tcPr>
            <w:tcW w:w="2756" w:type="dxa"/>
          </w:tcPr>
          <w:p w14:paraId="40871D34" w14:textId="55C47A59" w:rsidR="00806494" w:rsidRPr="00A40D20" w:rsidRDefault="00806494" w:rsidP="00806494">
            <w:pPr>
              <w:pStyle w:val="BodyText"/>
              <w:tabs>
                <w:tab w:val="left" w:pos="1080"/>
                <w:tab w:val="left" w:pos="8460"/>
              </w:tabs>
              <w:jc w:val="left"/>
              <w:rPr>
                <w:rFonts w:ascii="Arial" w:hAnsi="Arial"/>
                <w:sz w:val="20"/>
              </w:rPr>
            </w:pPr>
            <w:r w:rsidRPr="00A40D20">
              <w:rPr>
                <w:rStyle w:val="Strong"/>
                <w:rFonts w:ascii="Arial" w:hAnsi="Arial"/>
                <w:b w:val="0"/>
                <w:bCs w:val="0"/>
                <w:sz w:val="20"/>
              </w:rPr>
              <w:t>Temple Mills Depot</w:t>
            </w:r>
          </w:p>
        </w:tc>
        <w:tc>
          <w:tcPr>
            <w:tcW w:w="5657" w:type="dxa"/>
          </w:tcPr>
          <w:p w14:paraId="1A782DF5" w14:textId="43F54DAC"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The light maintenance depot located at Temple Mi</w:t>
            </w:r>
            <w:r>
              <w:rPr>
                <w:rFonts w:ascii="Arial" w:hAnsi="Arial"/>
                <w:sz w:val="20"/>
              </w:rPr>
              <w:t>lls, north of Stratford, London</w:t>
            </w:r>
          </w:p>
        </w:tc>
      </w:tr>
      <w:tr w:rsidR="00806494" w:rsidRPr="00A40D20" w14:paraId="479A6779" w14:textId="77777777" w:rsidTr="00022632">
        <w:trPr>
          <w:cantSplit/>
        </w:trPr>
        <w:tc>
          <w:tcPr>
            <w:tcW w:w="2756" w:type="dxa"/>
          </w:tcPr>
          <w:p w14:paraId="684BC15E" w14:textId="1AC168EF" w:rsidR="00806494" w:rsidRPr="00A40D20" w:rsidRDefault="00806494" w:rsidP="00806494">
            <w:pPr>
              <w:pStyle w:val="BodyText"/>
              <w:tabs>
                <w:tab w:val="left" w:pos="1080"/>
                <w:tab w:val="left" w:pos="8460"/>
              </w:tabs>
              <w:jc w:val="left"/>
              <w:rPr>
                <w:rFonts w:ascii="Arial" w:hAnsi="Arial"/>
                <w:b/>
                <w:bCs/>
                <w:sz w:val="20"/>
              </w:rPr>
            </w:pPr>
            <w:r w:rsidRPr="00A40D20">
              <w:rPr>
                <w:rFonts w:ascii="Arial" w:hAnsi="Arial"/>
                <w:sz w:val="20"/>
              </w:rPr>
              <w:t>Timetable Period</w:t>
            </w:r>
          </w:p>
        </w:tc>
        <w:tc>
          <w:tcPr>
            <w:tcW w:w="5657" w:type="dxa"/>
          </w:tcPr>
          <w:p w14:paraId="3D4628DC" w14:textId="131B35D6"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The period of operation of</w:t>
            </w:r>
            <w:r>
              <w:rPr>
                <w:rFonts w:ascii="Arial" w:hAnsi="Arial"/>
                <w:sz w:val="20"/>
              </w:rPr>
              <w:t xml:space="preserve"> the relevant Working Timetable</w:t>
            </w:r>
          </w:p>
        </w:tc>
      </w:tr>
      <w:tr w:rsidR="00806494" w:rsidRPr="00A40D20" w14:paraId="4D97A984" w14:textId="77777777" w:rsidTr="00022632">
        <w:trPr>
          <w:cantSplit/>
        </w:trPr>
        <w:tc>
          <w:tcPr>
            <w:tcW w:w="2756" w:type="dxa"/>
          </w:tcPr>
          <w:p w14:paraId="098067D9" w14:textId="43DD43F1" w:rsidR="00806494" w:rsidRPr="00A40D20" w:rsidRDefault="00806494" w:rsidP="00806494">
            <w:pPr>
              <w:pStyle w:val="BodyText"/>
              <w:tabs>
                <w:tab w:val="left" w:pos="1080"/>
                <w:tab w:val="left" w:pos="8460"/>
              </w:tabs>
              <w:jc w:val="left"/>
              <w:rPr>
                <w:rFonts w:ascii="Arial" w:hAnsi="Arial"/>
                <w:sz w:val="20"/>
              </w:rPr>
            </w:pPr>
            <w:r>
              <w:rPr>
                <w:rFonts w:ascii="Arial" w:hAnsi="Arial"/>
                <w:sz w:val="20"/>
              </w:rPr>
              <w:t xml:space="preserve">Timetabling Planning Rules </w:t>
            </w:r>
          </w:p>
        </w:tc>
        <w:tc>
          <w:tcPr>
            <w:tcW w:w="5657" w:type="dxa"/>
          </w:tcPr>
          <w:p w14:paraId="1E1CAFF9" w14:textId="5B5C9618" w:rsidR="00806494" w:rsidRPr="00A40D20" w:rsidRDefault="00806494" w:rsidP="00806494">
            <w:pPr>
              <w:pStyle w:val="BodyText"/>
              <w:tabs>
                <w:tab w:val="left" w:pos="1080"/>
                <w:tab w:val="left" w:pos="8460"/>
              </w:tabs>
              <w:rPr>
                <w:rFonts w:ascii="Arial" w:hAnsi="Arial"/>
                <w:sz w:val="20"/>
              </w:rPr>
            </w:pPr>
            <w:r>
              <w:rPr>
                <w:rFonts w:ascii="Arial" w:hAnsi="Arial"/>
                <w:sz w:val="20"/>
              </w:rPr>
              <w:t>M</w:t>
            </w:r>
            <w:r w:rsidRPr="00E921A2">
              <w:rPr>
                <w:rFonts w:ascii="Arial" w:hAnsi="Arial"/>
                <w:sz w:val="20"/>
              </w:rPr>
              <w:t>eans a document, formerly called Rules of the Plan, regulating, for any part of HS1, the standard timings and other matters necessary to enable trains to be included in the New Working Timetable or scheduled into the Working Timetable</w:t>
            </w:r>
            <w:r>
              <w:rPr>
                <w:rFonts w:ascii="Arial" w:hAnsi="Arial"/>
                <w:sz w:val="20"/>
              </w:rPr>
              <w:t xml:space="preserve"> applicable to HS1.</w:t>
            </w:r>
          </w:p>
        </w:tc>
      </w:tr>
      <w:tr w:rsidR="00806494" w:rsidRPr="00A40D20" w14:paraId="2541DFCE" w14:textId="77777777" w:rsidTr="00022632">
        <w:trPr>
          <w:cantSplit/>
        </w:trPr>
        <w:tc>
          <w:tcPr>
            <w:tcW w:w="2756" w:type="dxa"/>
          </w:tcPr>
          <w:p w14:paraId="71684A9E" w14:textId="4F7CA7A5" w:rsidR="00806494" w:rsidRPr="00A40D20" w:rsidRDefault="00806494" w:rsidP="00806494">
            <w:pPr>
              <w:pStyle w:val="BodyText"/>
              <w:tabs>
                <w:tab w:val="left" w:pos="1080"/>
                <w:tab w:val="left" w:pos="8460"/>
              </w:tabs>
              <w:jc w:val="left"/>
              <w:rPr>
                <w:rFonts w:ascii="Arial" w:hAnsi="Arial"/>
                <w:sz w:val="20"/>
              </w:rPr>
            </w:pPr>
            <w:r w:rsidRPr="00A40D20">
              <w:rPr>
                <w:rFonts w:ascii="Arial" w:hAnsi="Arial"/>
                <w:sz w:val="20"/>
              </w:rPr>
              <w:t>Timetable Week</w:t>
            </w:r>
          </w:p>
        </w:tc>
        <w:tc>
          <w:tcPr>
            <w:tcW w:w="5657" w:type="dxa"/>
          </w:tcPr>
          <w:p w14:paraId="490378E6" w14:textId="16823CAC"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In respect of a Timetable Period, any week (or, in the case of the first and last such week of such period, part thereof) occurring during that period and commencing at 0001 hours on any Saturday and ending at 2400 hou</w:t>
            </w:r>
            <w:r>
              <w:rPr>
                <w:rFonts w:ascii="Arial" w:hAnsi="Arial"/>
                <w:sz w:val="20"/>
              </w:rPr>
              <w:t>rs on the next following Friday</w:t>
            </w:r>
          </w:p>
        </w:tc>
      </w:tr>
      <w:tr w:rsidR="00806494" w:rsidRPr="00A40D20" w14:paraId="14F8988F" w14:textId="77777777" w:rsidTr="00022632">
        <w:trPr>
          <w:cantSplit/>
        </w:trPr>
        <w:tc>
          <w:tcPr>
            <w:tcW w:w="2756" w:type="dxa"/>
          </w:tcPr>
          <w:p w14:paraId="4E4F006C" w14:textId="48801411" w:rsidR="00806494" w:rsidRPr="00A40D20" w:rsidRDefault="00806494" w:rsidP="00806494">
            <w:pPr>
              <w:pStyle w:val="BodyText"/>
              <w:tabs>
                <w:tab w:val="left" w:pos="1080"/>
                <w:tab w:val="left" w:pos="8460"/>
              </w:tabs>
              <w:jc w:val="left"/>
              <w:rPr>
                <w:rFonts w:ascii="Arial" w:hAnsi="Arial"/>
                <w:sz w:val="20"/>
              </w:rPr>
            </w:pPr>
            <w:r w:rsidRPr="00A40D20">
              <w:rPr>
                <w:rFonts w:ascii="Arial" w:hAnsi="Arial"/>
                <w:sz w:val="20"/>
              </w:rPr>
              <w:t>Track Access Agreement</w:t>
            </w:r>
          </w:p>
        </w:tc>
        <w:tc>
          <w:tcPr>
            <w:tcW w:w="5657" w:type="dxa"/>
          </w:tcPr>
          <w:p w14:paraId="47D01669" w14:textId="799C447D"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 xml:space="preserve">Agreement between the Infrastructure Manager and an Applicant for access on to HS1 for duration of </w:t>
            </w:r>
            <w:r>
              <w:rPr>
                <w:rFonts w:ascii="Arial" w:hAnsi="Arial"/>
                <w:sz w:val="20"/>
              </w:rPr>
              <w:t>up to a single Timetable Period</w:t>
            </w:r>
          </w:p>
        </w:tc>
      </w:tr>
      <w:tr w:rsidR="00806494" w:rsidRPr="00A40D20" w14:paraId="04881BE5" w14:textId="77777777" w:rsidTr="00022632">
        <w:trPr>
          <w:cantSplit/>
        </w:trPr>
        <w:tc>
          <w:tcPr>
            <w:tcW w:w="2756" w:type="dxa"/>
          </w:tcPr>
          <w:p w14:paraId="20015455" w14:textId="74083DEF" w:rsidR="00806494" w:rsidRPr="00A40D20" w:rsidRDefault="00806494" w:rsidP="00806494">
            <w:pPr>
              <w:pStyle w:val="BodyText"/>
              <w:tabs>
                <w:tab w:val="left" w:pos="1080"/>
                <w:tab w:val="left" w:pos="8460"/>
              </w:tabs>
              <w:jc w:val="left"/>
              <w:rPr>
                <w:rFonts w:ascii="Arial" w:hAnsi="Arial"/>
                <w:sz w:val="20"/>
              </w:rPr>
            </w:pPr>
            <w:r>
              <w:rPr>
                <w:rFonts w:ascii="Arial" w:hAnsi="Arial"/>
                <w:sz w:val="20"/>
              </w:rPr>
              <w:t>Train Operator Variation</w:t>
            </w:r>
          </w:p>
        </w:tc>
        <w:tc>
          <w:tcPr>
            <w:tcW w:w="5657" w:type="dxa"/>
          </w:tcPr>
          <w:p w14:paraId="6E0D0510" w14:textId="04D77E67" w:rsidR="00806494" w:rsidRPr="00A40D20" w:rsidRDefault="00806494" w:rsidP="00806494">
            <w:pPr>
              <w:pStyle w:val="BodyText"/>
              <w:tabs>
                <w:tab w:val="left" w:pos="1080"/>
                <w:tab w:val="left" w:pos="8460"/>
              </w:tabs>
              <w:rPr>
                <w:rFonts w:ascii="Arial" w:hAnsi="Arial"/>
                <w:sz w:val="20"/>
              </w:rPr>
            </w:pPr>
            <w:r w:rsidRPr="002919ED">
              <w:rPr>
                <w:rFonts w:ascii="Arial" w:hAnsi="Arial"/>
                <w:sz w:val="20"/>
              </w:rPr>
              <w:t xml:space="preserve">Any formal request made to change, delete or add to the </w:t>
            </w:r>
            <w:r>
              <w:rPr>
                <w:rFonts w:ascii="Arial" w:hAnsi="Arial"/>
                <w:sz w:val="20"/>
              </w:rPr>
              <w:t>Train Slot</w:t>
            </w:r>
            <w:r w:rsidRPr="002919ED">
              <w:rPr>
                <w:rFonts w:ascii="Arial" w:hAnsi="Arial"/>
                <w:sz w:val="20"/>
              </w:rPr>
              <w:t>s shown in the Working Timetable</w:t>
            </w:r>
          </w:p>
        </w:tc>
      </w:tr>
      <w:tr w:rsidR="00806494" w:rsidRPr="00A40D20" w14:paraId="247A6F2B" w14:textId="77777777" w:rsidTr="00022632">
        <w:trPr>
          <w:cantSplit/>
        </w:trPr>
        <w:tc>
          <w:tcPr>
            <w:tcW w:w="2756" w:type="dxa"/>
          </w:tcPr>
          <w:p w14:paraId="74A2D503" w14:textId="4CF76945" w:rsidR="00806494" w:rsidRPr="00A40D20" w:rsidRDefault="00806494" w:rsidP="00806494">
            <w:pPr>
              <w:pStyle w:val="BodyText"/>
              <w:tabs>
                <w:tab w:val="left" w:pos="1080"/>
                <w:tab w:val="left" w:pos="8460"/>
              </w:tabs>
              <w:jc w:val="left"/>
              <w:rPr>
                <w:rFonts w:ascii="Arial" w:hAnsi="Arial"/>
                <w:sz w:val="20"/>
              </w:rPr>
            </w:pPr>
            <w:r>
              <w:rPr>
                <w:rFonts w:ascii="Arial" w:hAnsi="Arial"/>
                <w:sz w:val="20"/>
              </w:rPr>
              <w:t>Train Slot</w:t>
            </w:r>
          </w:p>
        </w:tc>
        <w:tc>
          <w:tcPr>
            <w:tcW w:w="5657" w:type="dxa"/>
          </w:tcPr>
          <w:p w14:paraId="25D2D678" w14:textId="5071633D"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A train movement or a series of train movements, identified by arrival and departure times at each of the start, intermediate (where appropriate) and end points of ea</w:t>
            </w:r>
            <w:r>
              <w:rPr>
                <w:rFonts w:ascii="Arial" w:hAnsi="Arial"/>
                <w:sz w:val="20"/>
              </w:rPr>
              <w:t xml:space="preserve">ch train movement. </w:t>
            </w:r>
            <w:r w:rsidRPr="00E93439">
              <w:rPr>
                <w:rFonts w:ascii="Arial" w:hAnsi="Arial"/>
                <w:sz w:val="20"/>
              </w:rPr>
              <w:t>In this document, ‘</w:t>
            </w:r>
            <w:r>
              <w:rPr>
                <w:rFonts w:ascii="Arial" w:hAnsi="Arial"/>
                <w:sz w:val="20"/>
              </w:rPr>
              <w:t>Train Slot</w:t>
            </w:r>
            <w:r w:rsidRPr="00E93439">
              <w:rPr>
                <w:rFonts w:ascii="Arial" w:hAnsi="Arial"/>
                <w:sz w:val="20"/>
              </w:rPr>
              <w:t xml:space="preserve">’ and </w:t>
            </w:r>
            <w:r>
              <w:rPr>
                <w:rFonts w:ascii="Arial" w:hAnsi="Arial"/>
                <w:sz w:val="20"/>
              </w:rPr>
              <w:t>‘path’</w:t>
            </w:r>
            <w:r w:rsidRPr="00E93439">
              <w:rPr>
                <w:rFonts w:ascii="Arial" w:hAnsi="Arial"/>
                <w:sz w:val="20"/>
              </w:rPr>
              <w:t xml:space="preserve"> are used interchangeably, except where specified.</w:t>
            </w:r>
          </w:p>
        </w:tc>
      </w:tr>
      <w:tr w:rsidR="00806494" w:rsidRPr="00A40D20" w14:paraId="761A6657" w14:textId="77777777" w:rsidTr="00022632">
        <w:trPr>
          <w:cantSplit/>
        </w:trPr>
        <w:tc>
          <w:tcPr>
            <w:tcW w:w="2756" w:type="dxa"/>
          </w:tcPr>
          <w:p w14:paraId="20A0C395" w14:textId="0209514C" w:rsidR="00806494" w:rsidRDefault="00806494" w:rsidP="00806494">
            <w:pPr>
              <w:pStyle w:val="BodyText"/>
              <w:tabs>
                <w:tab w:val="left" w:pos="1080"/>
                <w:tab w:val="left" w:pos="8460"/>
              </w:tabs>
              <w:jc w:val="left"/>
              <w:rPr>
                <w:rFonts w:ascii="Arial" w:hAnsi="Arial"/>
                <w:sz w:val="20"/>
              </w:rPr>
            </w:pPr>
            <w:r>
              <w:rPr>
                <w:rFonts w:ascii="Arial" w:hAnsi="Arial"/>
                <w:sz w:val="20"/>
              </w:rPr>
              <w:t>Transport Undertaking</w:t>
            </w:r>
          </w:p>
        </w:tc>
        <w:tc>
          <w:tcPr>
            <w:tcW w:w="5657" w:type="dxa"/>
          </w:tcPr>
          <w:p w14:paraId="527BE559" w14:textId="2BA077CA" w:rsidR="00806494" w:rsidRPr="00A40D20" w:rsidRDefault="00806494" w:rsidP="00806494">
            <w:pPr>
              <w:pStyle w:val="BodyText"/>
              <w:tabs>
                <w:tab w:val="left" w:pos="1080"/>
                <w:tab w:val="left" w:pos="8460"/>
              </w:tabs>
              <w:rPr>
                <w:rFonts w:ascii="Arial" w:hAnsi="Arial"/>
                <w:sz w:val="20"/>
              </w:rPr>
            </w:pPr>
            <w:r>
              <w:rPr>
                <w:rFonts w:ascii="Arial" w:hAnsi="Arial"/>
                <w:sz w:val="20"/>
              </w:rPr>
              <w:t xml:space="preserve">Term </w:t>
            </w:r>
            <w:r w:rsidRPr="00510DD2">
              <w:rPr>
                <w:rFonts w:ascii="Arial" w:hAnsi="Arial"/>
                <w:sz w:val="20"/>
              </w:rPr>
              <w:t>used to describe operators of transport systems within the ROG</w:t>
            </w:r>
            <w:r>
              <w:rPr>
                <w:rFonts w:ascii="Arial" w:hAnsi="Arial"/>
                <w:sz w:val="20"/>
              </w:rPr>
              <w:t>S regulations.</w:t>
            </w:r>
          </w:p>
        </w:tc>
      </w:tr>
      <w:tr w:rsidR="00806494" w:rsidRPr="00A40D20" w14:paraId="4BF632A1" w14:textId="77777777" w:rsidTr="00022632">
        <w:trPr>
          <w:cantSplit/>
        </w:trPr>
        <w:tc>
          <w:tcPr>
            <w:tcW w:w="2756" w:type="dxa"/>
          </w:tcPr>
          <w:p w14:paraId="08079998" w14:textId="72F865DE" w:rsidR="00806494" w:rsidRPr="00A40D20" w:rsidRDefault="00806494" w:rsidP="00806494">
            <w:pPr>
              <w:pStyle w:val="BodyText"/>
              <w:tabs>
                <w:tab w:val="left" w:pos="1080"/>
                <w:tab w:val="left" w:pos="8460"/>
              </w:tabs>
              <w:jc w:val="left"/>
              <w:rPr>
                <w:rFonts w:ascii="Arial" w:hAnsi="Arial"/>
                <w:sz w:val="20"/>
              </w:rPr>
            </w:pPr>
            <w:r>
              <w:rPr>
                <w:rFonts w:ascii="Arial" w:hAnsi="Arial"/>
                <w:sz w:val="20"/>
              </w:rPr>
              <w:t>TRUST Monitoring System</w:t>
            </w:r>
          </w:p>
        </w:tc>
        <w:tc>
          <w:tcPr>
            <w:tcW w:w="5657" w:type="dxa"/>
          </w:tcPr>
          <w:p w14:paraId="269C0EF2" w14:textId="57F508AC" w:rsidR="00806494" w:rsidRPr="00A40D20" w:rsidRDefault="00806494" w:rsidP="00806494">
            <w:pPr>
              <w:pStyle w:val="BodyText"/>
              <w:tabs>
                <w:tab w:val="left" w:pos="1080"/>
                <w:tab w:val="left" w:pos="8460"/>
              </w:tabs>
              <w:rPr>
                <w:rFonts w:ascii="Arial" w:hAnsi="Arial"/>
                <w:sz w:val="20"/>
              </w:rPr>
            </w:pPr>
            <w:r>
              <w:rPr>
                <w:rFonts w:ascii="Arial" w:hAnsi="Arial"/>
                <w:sz w:val="20"/>
              </w:rPr>
              <w:t>The system which measures train delays on the network and underpins the performance regime calculations</w:t>
            </w:r>
          </w:p>
        </w:tc>
      </w:tr>
      <w:tr w:rsidR="00806494" w:rsidRPr="00A40D20" w14:paraId="2D055354" w14:textId="77777777" w:rsidTr="00022632">
        <w:trPr>
          <w:cantSplit/>
        </w:trPr>
        <w:tc>
          <w:tcPr>
            <w:tcW w:w="2756" w:type="dxa"/>
          </w:tcPr>
          <w:p w14:paraId="3F0126BA" w14:textId="254EA5BF" w:rsidR="00806494" w:rsidRPr="00A40D20" w:rsidRDefault="00806494" w:rsidP="00806494">
            <w:pPr>
              <w:pStyle w:val="BodyText"/>
              <w:tabs>
                <w:tab w:val="left" w:pos="1080"/>
                <w:tab w:val="left" w:pos="8460"/>
              </w:tabs>
              <w:jc w:val="left"/>
              <w:rPr>
                <w:rFonts w:ascii="Arial" w:hAnsi="Arial"/>
                <w:sz w:val="20"/>
              </w:rPr>
            </w:pPr>
            <w:r w:rsidRPr="00A40D20">
              <w:rPr>
                <w:rFonts w:ascii="Arial" w:hAnsi="Arial"/>
                <w:sz w:val="20"/>
              </w:rPr>
              <w:t>TOC</w:t>
            </w:r>
          </w:p>
        </w:tc>
        <w:tc>
          <w:tcPr>
            <w:tcW w:w="5657" w:type="dxa"/>
          </w:tcPr>
          <w:p w14:paraId="2A37780D" w14:textId="5D058439"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A Train Operating Company, being any public or private undertaking, licensed according (or exempt from licensing) to applicable</w:t>
            </w:r>
            <w:r>
              <w:rPr>
                <w:rFonts w:ascii="Arial" w:hAnsi="Arial"/>
                <w:sz w:val="20"/>
              </w:rPr>
              <w:t xml:space="preserve"> </w:t>
            </w:r>
            <w:r w:rsidRPr="00A40D20">
              <w:rPr>
                <w:rFonts w:ascii="Arial" w:hAnsi="Arial"/>
                <w:sz w:val="20"/>
              </w:rPr>
              <w:t>legislation, the principal business of which is to provide services for the transport of goods and/or passengers by rail</w:t>
            </w:r>
            <w:r>
              <w:rPr>
                <w:rFonts w:ascii="Arial" w:hAnsi="Arial"/>
                <w:sz w:val="20"/>
              </w:rPr>
              <w:t>. In this document, ‘TOC’ and Railway Undertaking (‘RU’) are used interchangeably, except where specified.</w:t>
            </w:r>
          </w:p>
        </w:tc>
      </w:tr>
      <w:tr w:rsidR="00806494" w:rsidRPr="00A40D20" w14:paraId="19F8A3C7" w14:textId="77777777" w:rsidTr="00022632">
        <w:trPr>
          <w:cantSplit/>
        </w:trPr>
        <w:tc>
          <w:tcPr>
            <w:tcW w:w="2756" w:type="dxa"/>
          </w:tcPr>
          <w:p w14:paraId="405A97BB" w14:textId="297258F2" w:rsidR="00806494" w:rsidRPr="00A40D20" w:rsidRDefault="00806494" w:rsidP="00806494">
            <w:pPr>
              <w:pStyle w:val="BodyText"/>
              <w:tabs>
                <w:tab w:val="left" w:pos="1080"/>
                <w:tab w:val="left" w:pos="8460"/>
              </w:tabs>
              <w:jc w:val="left"/>
              <w:rPr>
                <w:rFonts w:ascii="Arial" w:hAnsi="Arial"/>
                <w:sz w:val="20"/>
              </w:rPr>
            </w:pPr>
            <w:r w:rsidRPr="00A40D20">
              <w:rPr>
                <w:rFonts w:ascii="Arial" w:hAnsi="Arial"/>
                <w:sz w:val="20"/>
              </w:rPr>
              <w:t>TPWS</w:t>
            </w:r>
          </w:p>
        </w:tc>
        <w:tc>
          <w:tcPr>
            <w:tcW w:w="5657" w:type="dxa"/>
          </w:tcPr>
          <w:p w14:paraId="6E7BAF15" w14:textId="626AB1AA"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 xml:space="preserve">Train Protection and </w:t>
            </w:r>
            <w:r>
              <w:rPr>
                <w:rFonts w:ascii="Arial" w:hAnsi="Arial"/>
                <w:sz w:val="20"/>
              </w:rPr>
              <w:t>Warning System</w:t>
            </w:r>
          </w:p>
        </w:tc>
      </w:tr>
      <w:tr w:rsidR="00806494" w:rsidRPr="00A40D20" w14:paraId="39C70AB7" w14:textId="77777777" w:rsidTr="00022632">
        <w:trPr>
          <w:cantSplit/>
        </w:trPr>
        <w:tc>
          <w:tcPr>
            <w:tcW w:w="2756" w:type="dxa"/>
          </w:tcPr>
          <w:p w14:paraId="72AFD98A" w14:textId="45B0B2C4" w:rsidR="00806494" w:rsidRPr="00A40D20" w:rsidRDefault="00806494" w:rsidP="00806494">
            <w:pPr>
              <w:pStyle w:val="BodyText"/>
              <w:tabs>
                <w:tab w:val="left" w:pos="1080"/>
                <w:tab w:val="left" w:pos="8460"/>
              </w:tabs>
              <w:jc w:val="left"/>
              <w:rPr>
                <w:rFonts w:ascii="Arial" w:hAnsi="Arial"/>
                <w:sz w:val="20"/>
              </w:rPr>
            </w:pPr>
            <w:r w:rsidRPr="00A40D20">
              <w:rPr>
                <w:rFonts w:ascii="Arial" w:hAnsi="Arial"/>
                <w:sz w:val="20"/>
              </w:rPr>
              <w:t>TVM 430</w:t>
            </w:r>
          </w:p>
        </w:tc>
        <w:tc>
          <w:tcPr>
            <w:tcW w:w="5657" w:type="dxa"/>
          </w:tcPr>
          <w:p w14:paraId="5F397193" w14:textId="28782A86" w:rsidR="00806494" w:rsidRPr="00A40D20" w:rsidRDefault="00806494" w:rsidP="00806494">
            <w:pPr>
              <w:pStyle w:val="BodyText"/>
              <w:tabs>
                <w:tab w:val="left" w:pos="1080"/>
                <w:tab w:val="left" w:pos="8460"/>
              </w:tabs>
              <w:rPr>
                <w:rFonts w:ascii="Arial" w:hAnsi="Arial"/>
                <w:sz w:val="20"/>
              </w:rPr>
            </w:pPr>
            <w:r>
              <w:rPr>
                <w:rFonts w:ascii="Arial" w:hAnsi="Arial"/>
                <w:sz w:val="20"/>
              </w:rPr>
              <w:t>HS1 signalling system</w:t>
            </w:r>
          </w:p>
        </w:tc>
      </w:tr>
      <w:tr w:rsidR="00806494" w:rsidRPr="00A40D20" w14:paraId="0B915FDE" w14:textId="77777777" w:rsidTr="00022632">
        <w:trPr>
          <w:cantSplit/>
        </w:trPr>
        <w:tc>
          <w:tcPr>
            <w:tcW w:w="2756" w:type="dxa"/>
          </w:tcPr>
          <w:p w14:paraId="23F2E10E" w14:textId="5ADEE677" w:rsidR="00806494" w:rsidRPr="00A40D20" w:rsidRDefault="00806494" w:rsidP="00806494">
            <w:pPr>
              <w:pStyle w:val="BodyText"/>
              <w:tabs>
                <w:tab w:val="left" w:pos="1080"/>
                <w:tab w:val="left" w:pos="8460"/>
              </w:tabs>
              <w:jc w:val="left"/>
              <w:rPr>
                <w:rFonts w:ascii="Arial" w:hAnsi="Arial"/>
                <w:sz w:val="20"/>
              </w:rPr>
            </w:pPr>
            <w:r w:rsidRPr="00A40D20">
              <w:rPr>
                <w:rFonts w:ascii="Arial" w:hAnsi="Arial"/>
                <w:sz w:val="20"/>
              </w:rPr>
              <w:t>UIC</w:t>
            </w:r>
          </w:p>
        </w:tc>
        <w:tc>
          <w:tcPr>
            <w:tcW w:w="5657" w:type="dxa"/>
          </w:tcPr>
          <w:p w14:paraId="37B09002" w14:textId="05E8AE40" w:rsidR="00806494" w:rsidRPr="00A40D20" w:rsidRDefault="00806494" w:rsidP="00806494">
            <w:pPr>
              <w:pStyle w:val="BodyText"/>
              <w:tabs>
                <w:tab w:val="left" w:pos="1080"/>
                <w:tab w:val="left" w:pos="8460"/>
              </w:tabs>
              <w:rPr>
                <w:rFonts w:ascii="Arial" w:hAnsi="Arial"/>
                <w:sz w:val="20"/>
              </w:rPr>
            </w:pPr>
            <w:r w:rsidRPr="00304E7C">
              <w:rPr>
                <w:rFonts w:ascii="Arial" w:hAnsi="Arial"/>
                <w:sz w:val="20"/>
                <w:lang w:val="fr-FR"/>
              </w:rPr>
              <w:t>Union Internationale des Chemins de fer</w:t>
            </w:r>
          </w:p>
        </w:tc>
      </w:tr>
      <w:tr w:rsidR="00806494" w:rsidRPr="001B4E3A" w14:paraId="52D5E6FE" w14:textId="77777777" w:rsidTr="00022632">
        <w:trPr>
          <w:cantSplit/>
        </w:trPr>
        <w:tc>
          <w:tcPr>
            <w:tcW w:w="2756" w:type="dxa"/>
          </w:tcPr>
          <w:p w14:paraId="63177188" w14:textId="7E83FB53" w:rsidR="00806494" w:rsidRPr="00A40D20" w:rsidRDefault="00806494" w:rsidP="00806494">
            <w:pPr>
              <w:pStyle w:val="BodyText"/>
              <w:tabs>
                <w:tab w:val="left" w:pos="1080"/>
                <w:tab w:val="left" w:pos="8460"/>
              </w:tabs>
              <w:jc w:val="left"/>
              <w:rPr>
                <w:rFonts w:ascii="Arial" w:hAnsi="Arial"/>
                <w:sz w:val="20"/>
              </w:rPr>
            </w:pPr>
            <w:r>
              <w:rPr>
                <w:rFonts w:ascii="Arial" w:hAnsi="Arial"/>
                <w:sz w:val="20"/>
              </w:rPr>
              <w:t>UKPN</w:t>
            </w:r>
          </w:p>
        </w:tc>
        <w:tc>
          <w:tcPr>
            <w:tcW w:w="5657" w:type="dxa"/>
          </w:tcPr>
          <w:p w14:paraId="156B5CDA" w14:textId="47039F7E" w:rsidR="00806494" w:rsidRPr="00304E7C" w:rsidRDefault="00806494" w:rsidP="00806494">
            <w:pPr>
              <w:pStyle w:val="BodyText"/>
              <w:tabs>
                <w:tab w:val="left" w:pos="1080"/>
                <w:tab w:val="left" w:pos="8460"/>
              </w:tabs>
              <w:rPr>
                <w:rFonts w:ascii="Arial" w:hAnsi="Arial"/>
                <w:sz w:val="20"/>
                <w:lang w:val="fr-FR"/>
              </w:rPr>
            </w:pPr>
            <w:r>
              <w:rPr>
                <w:rFonts w:ascii="Arial" w:hAnsi="Arial"/>
                <w:sz w:val="20"/>
              </w:rPr>
              <w:t>UK Power Networks Services (Contracting) Limited</w:t>
            </w:r>
          </w:p>
        </w:tc>
      </w:tr>
      <w:tr w:rsidR="00806494" w:rsidRPr="00A40D20" w14:paraId="7522FDAD" w14:textId="77777777" w:rsidTr="00022632">
        <w:trPr>
          <w:cantSplit/>
        </w:trPr>
        <w:tc>
          <w:tcPr>
            <w:tcW w:w="2756" w:type="dxa"/>
          </w:tcPr>
          <w:p w14:paraId="730B8945" w14:textId="3A82C064" w:rsidR="00806494" w:rsidRPr="00A40D20" w:rsidRDefault="00806494" w:rsidP="00806494">
            <w:pPr>
              <w:pStyle w:val="BodyText"/>
              <w:tabs>
                <w:tab w:val="left" w:pos="1080"/>
                <w:tab w:val="left" w:pos="8460"/>
              </w:tabs>
              <w:jc w:val="left"/>
              <w:rPr>
                <w:rFonts w:ascii="Arial" w:hAnsi="Arial"/>
                <w:sz w:val="20"/>
              </w:rPr>
            </w:pPr>
            <w:r w:rsidRPr="00A40D20">
              <w:rPr>
                <w:rFonts w:ascii="Arial" w:hAnsi="Arial"/>
                <w:sz w:val="20"/>
              </w:rPr>
              <w:t>VHME</w:t>
            </w:r>
          </w:p>
        </w:tc>
        <w:tc>
          <w:tcPr>
            <w:tcW w:w="5657" w:type="dxa"/>
          </w:tcPr>
          <w:p w14:paraId="1C9E0498" w14:textId="4AD629E7"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Vehi</w:t>
            </w:r>
            <w:r>
              <w:rPr>
                <w:rFonts w:ascii="Arial" w:hAnsi="Arial"/>
                <w:sz w:val="20"/>
              </w:rPr>
              <w:t>cle Health Monitoring Equipment</w:t>
            </w:r>
          </w:p>
        </w:tc>
      </w:tr>
      <w:tr w:rsidR="00806494" w:rsidRPr="00A40D20" w14:paraId="12B15D60" w14:textId="77777777" w:rsidTr="00022632">
        <w:trPr>
          <w:cantSplit/>
        </w:trPr>
        <w:tc>
          <w:tcPr>
            <w:tcW w:w="2756" w:type="dxa"/>
          </w:tcPr>
          <w:p w14:paraId="5A6ADA78" w14:textId="7ADF62C5" w:rsidR="00806494" w:rsidRPr="00A40D20" w:rsidRDefault="00806494" w:rsidP="00806494">
            <w:pPr>
              <w:pStyle w:val="BodyText"/>
              <w:tabs>
                <w:tab w:val="left" w:pos="1080"/>
                <w:tab w:val="left" w:pos="8460"/>
              </w:tabs>
              <w:jc w:val="left"/>
              <w:rPr>
                <w:rFonts w:ascii="Arial" w:hAnsi="Arial"/>
                <w:sz w:val="20"/>
              </w:rPr>
            </w:pPr>
            <w:r w:rsidRPr="00A40D20">
              <w:rPr>
                <w:rFonts w:ascii="Arial" w:hAnsi="Arial"/>
                <w:sz w:val="20"/>
              </w:rPr>
              <w:t>VSTP</w:t>
            </w:r>
          </w:p>
        </w:tc>
        <w:tc>
          <w:tcPr>
            <w:tcW w:w="5657" w:type="dxa"/>
          </w:tcPr>
          <w:p w14:paraId="504C1AEA" w14:textId="48F97E44" w:rsidR="00806494" w:rsidRPr="00A40D20" w:rsidRDefault="00806494" w:rsidP="00806494">
            <w:pPr>
              <w:pStyle w:val="BodyText"/>
              <w:tabs>
                <w:tab w:val="left" w:pos="1080"/>
                <w:tab w:val="left" w:pos="8460"/>
              </w:tabs>
              <w:rPr>
                <w:rFonts w:ascii="Arial" w:hAnsi="Arial"/>
                <w:sz w:val="20"/>
              </w:rPr>
            </w:pPr>
            <w:r>
              <w:rPr>
                <w:rFonts w:ascii="Arial" w:hAnsi="Arial"/>
                <w:sz w:val="20"/>
              </w:rPr>
              <w:t xml:space="preserve">Very </w:t>
            </w:r>
            <w:proofErr w:type="gramStart"/>
            <w:r>
              <w:rPr>
                <w:rFonts w:ascii="Arial" w:hAnsi="Arial"/>
                <w:sz w:val="20"/>
              </w:rPr>
              <w:t>Short Term</w:t>
            </w:r>
            <w:proofErr w:type="gramEnd"/>
            <w:r>
              <w:rPr>
                <w:rFonts w:ascii="Arial" w:hAnsi="Arial"/>
                <w:sz w:val="20"/>
              </w:rPr>
              <w:t xml:space="preserve"> Train Planning</w:t>
            </w:r>
          </w:p>
        </w:tc>
      </w:tr>
      <w:tr w:rsidR="00806494" w:rsidRPr="00A40D20" w14:paraId="0E1EC543" w14:textId="77777777" w:rsidTr="00022632">
        <w:trPr>
          <w:cantSplit/>
        </w:trPr>
        <w:tc>
          <w:tcPr>
            <w:tcW w:w="2756" w:type="dxa"/>
          </w:tcPr>
          <w:p w14:paraId="3957E199" w14:textId="5E1713F8" w:rsidR="00806494" w:rsidRPr="00A40D20" w:rsidRDefault="00806494" w:rsidP="00806494">
            <w:pPr>
              <w:pStyle w:val="BodyText"/>
              <w:tabs>
                <w:tab w:val="left" w:pos="1080"/>
                <w:tab w:val="left" w:pos="8460"/>
              </w:tabs>
              <w:jc w:val="left"/>
              <w:rPr>
                <w:rFonts w:ascii="Arial" w:hAnsi="Arial"/>
                <w:sz w:val="20"/>
              </w:rPr>
            </w:pPr>
            <w:r w:rsidRPr="00A40D20">
              <w:rPr>
                <w:rFonts w:ascii="Arial" w:hAnsi="Arial"/>
                <w:sz w:val="20"/>
              </w:rPr>
              <w:t>Working Timetable</w:t>
            </w:r>
          </w:p>
        </w:tc>
        <w:tc>
          <w:tcPr>
            <w:tcW w:w="5657" w:type="dxa"/>
          </w:tcPr>
          <w:p w14:paraId="7B768D7C" w14:textId="1B08D509" w:rsidR="00806494" w:rsidRPr="00A40D20" w:rsidRDefault="00806494" w:rsidP="00806494">
            <w:pPr>
              <w:pStyle w:val="BodyText"/>
              <w:tabs>
                <w:tab w:val="left" w:pos="1080"/>
                <w:tab w:val="left" w:pos="8460"/>
              </w:tabs>
              <w:rPr>
                <w:rFonts w:ascii="Arial" w:hAnsi="Arial"/>
                <w:sz w:val="20"/>
              </w:rPr>
            </w:pPr>
            <w:r w:rsidRPr="00A40D20">
              <w:rPr>
                <w:rFonts w:ascii="Arial" w:hAnsi="Arial"/>
                <w:sz w:val="20"/>
              </w:rPr>
              <w:t xml:space="preserve">The timetable for the train services on HS1 </w:t>
            </w:r>
            <w:r>
              <w:rPr>
                <w:rFonts w:ascii="Arial" w:hAnsi="Arial"/>
                <w:sz w:val="20"/>
              </w:rPr>
              <w:t>established in accordance with P</w:t>
            </w:r>
            <w:r w:rsidRPr="00A40D20">
              <w:rPr>
                <w:rFonts w:ascii="Arial" w:hAnsi="Arial"/>
                <w:sz w:val="20"/>
              </w:rPr>
              <w:t>art D of the HS1 Network Code for the relevant Timetable</w:t>
            </w:r>
            <w:r>
              <w:rPr>
                <w:rFonts w:ascii="Arial" w:hAnsi="Arial"/>
                <w:sz w:val="20"/>
              </w:rPr>
              <w:t xml:space="preserve"> Period</w:t>
            </w:r>
          </w:p>
        </w:tc>
      </w:tr>
    </w:tbl>
    <w:p w14:paraId="3557D81E" w14:textId="77777777" w:rsidR="00871F8F" w:rsidRDefault="00871F8F" w:rsidP="00352D87">
      <w:pPr>
        <w:pStyle w:val="BodyText"/>
        <w:tabs>
          <w:tab w:val="left" w:pos="1080"/>
          <w:tab w:val="left" w:pos="8460"/>
        </w:tabs>
        <w:rPr>
          <w:rFonts w:ascii="Arial" w:hAnsi="Arial"/>
          <w:sz w:val="20"/>
        </w:rPr>
      </w:pPr>
    </w:p>
    <w:p w14:paraId="438EBAED" w14:textId="77777777" w:rsidR="00B81578" w:rsidRDefault="00B81578" w:rsidP="00352D87">
      <w:pPr>
        <w:pStyle w:val="BodyText"/>
        <w:tabs>
          <w:tab w:val="left" w:pos="1080"/>
          <w:tab w:val="left" w:pos="8460"/>
        </w:tabs>
        <w:rPr>
          <w:del w:id="67" w:author="Arthur Velavs" w:date="2025-06-26T14:34:00Z" w16du:dateUtc="2025-06-26T13:34:00Z"/>
          <w:rFonts w:ascii="Arial" w:hAnsi="Arial"/>
          <w:sz w:val="20"/>
        </w:rPr>
      </w:pPr>
    </w:p>
    <w:p w14:paraId="55A5F149" w14:textId="77777777" w:rsidR="00B81578" w:rsidRDefault="00B81578" w:rsidP="00352D87">
      <w:pPr>
        <w:pStyle w:val="BodyText"/>
        <w:tabs>
          <w:tab w:val="left" w:pos="1080"/>
          <w:tab w:val="left" w:pos="8460"/>
        </w:tabs>
        <w:rPr>
          <w:del w:id="68" w:author="Arthur Velavs" w:date="2025-06-26T14:34:00Z" w16du:dateUtc="2025-06-26T13:34:00Z"/>
          <w:rFonts w:ascii="Arial" w:hAnsi="Arial"/>
          <w:sz w:val="20"/>
        </w:rPr>
      </w:pPr>
    </w:p>
    <w:p w14:paraId="5A265988" w14:textId="77777777" w:rsidR="00B81578" w:rsidRDefault="00B81578" w:rsidP="00352D87">
      <w:pPr>
        <w:pStyle w:val="BodyText"/>
        <w:tabs>
          <w:tab w:val="left" w:pos="1080"/>
          <w:tab w:val="left" w:pos="8460"/>
        </w:tabs>
        <w:rPr>
          <w:del w:id="69" w:author="Arthur Velavs" w:date="2025-06-26T14:34:00Z" w16du:dateUtc="2025-06-26T13:34:00Z"/>
          <w:rFonts w:ascii="Arial" w:hAnsi="Arial"/>
          <w:sz w:val="20"/>
        </w:rPr>
      </w:pPr>
    </w:p>
    <w:p w14:paraId="0C459259" w14:textId="77777777" w:rsidR="00871F8F" w:rsidRDefault="00871F8F" w:rsidP="00352D87">
      <w:pPr>
        <w:pStyle w:val="BodyText"/>
        <w:tabs>
          <w:tab w:val="left" w:pos="1080"/>
          <w:tab w:val="left" w:pos="8460"/>
        </w:tabs>
        <w:rPr>
          <w:del w:id="70" w:author="Arthur Velavs" w:date="2025-06-26T14:34:00Z" w16du:dateUtc="2025-06-26T13:34:00Z"/>
          <w:rFonts w:ascii="Arial" w:hAnsi="Arial"/>
          <w:sz w:val="20"/>
        </w:rPr>
      </w:pPr>
    </w:p>
    <w:p w14:paraId="640C0EF0" w14:textId="77777777" w:rsidR="00871F8F" w:rsidRDefault="00871F8F" w:rsidP="00352D87">
      <w:pPr>
        <w:pStyle w:val="BodyText"/>
        <w:tabs>
          <w:tab w:val="left" w:pos="1080"/>
          <w:tab w:val="left" w:pos="8460"/>
        </w:tabs>
        <w:rPr>
          <w:del w:id="71" w:author="Arthur Velavs" w:date="2025-06-26T14:34:00Z" w16du:dateUtc="2025-06-26T13:34:00Z"/>
          <w:rFonts w:ascii="Arial" w:hAnsi="Arial"/>
          <w:sz w:val="20"/>
        </w:rPr>
      </w:pPr>
    </w:p>
    <w:p w14:paraId="3DA5E647" w14:textId="77777777" w:rsidR="00871F8F" w:rsidRDefault="00871F8F" w:rsidP="00352D87">
      <w:pPr>
        <w:pStyle w:val="BodyText"/>
        <w:tabs>
          <w:tab w:val="left" w:pos="1080"/>
          <w:tab w:val="left" w:pos="8460"/>
        </w:tabs>
        <w:rPr>
          <w:del w:id="72" w:author="Arthur Velavs" w:date="2025-06-26T14:34:00Z" w16du:dateUtc="2025-06-26T13:34:00Z"/>
          <w:rFonts w:ascii="Arial" w:hAnsi="Arial"/>
          <w:sz w:val="20"/>
        </w:rPr>
      </w:pPr>
    </w:p>
    <w:p w14:paraId="20800A83" w14:textId="77777777" w:rsidR="00871F8F" w:rsidRDefault="00871F8F" w:rsidP="00352D87">
      <w:pPr>
        <w:pStyle w:val="BodyText"/>
        <w:tabs>
          <w:tab w:val="left" w:pos="1080"/>
          <w:tab w:val="left" w:pos="8460"/>
        </w:tabs>
        <w:rPr>
          <w:del w:id="73" w:author="Arthur Velavs" w:date="2025-06-26T14:34:00Z" w16du:dateUtc="2025-06-26T13:34:00Z"/>
          <w:rFonts w:ascii="Arial" w:hAnsi="Arial"/>
          <w:sz w:val="20"/>
        </w:rPr>
      </w:pPr>
    </w:p>
    <w:p w14:paraId="6B1FF976" w14:textId="77777777" w:rsidR="005176A3" w:rsidRDefault="005176A3" w:rsidP="00352D87">
      <w:pPr>
        <w:pStyle w:val="BodyText"/>
        <w:tabs>
          <w:tab w:val="left" w:pos="1080"/>
          <w:tab w:val="left" w:pos="8460"/>
        </w:tabs>
        <w:rPr>
          <w:del w:id="74" w:author="Arthur Velavs" w:date="2025-06-26T14:34:00Z" w16du:dateUtc="2025-06-26T13:34:00Z"/>
          <w:rFonts w:ascii="Arial" w:hAnsi="Arial"/>
          <w:sz w:val="20"/>
        </w:rPr>
      </w:pPr>
      <w:del w:id="75" w:author="Arthur Velavs" w:date="2025-06-26T14:34:00Z" w16du:dateUtc="2025-06-26T13:34:00Z">
        <w:r>
          <w:rPr>
            <w:rFonts w:ascii="Arial" w:hAnsi="Arial"/>
            <w:sz w:val="20"/>
          </w:rPr>
          <w:br w:type="page"/>
        </w:r>
      </w:del>
    </w:p>
    <w:p w14:paraId="44B214B6" w14:textId="77777777" w:rsidR="00871F8F" w:rsidRDefault="00871F8F" w:rsidP="00352D87">
      <w:pPr>
        <w:pStyle w:val="BodyText"/>
        <w:tabs>
          <w:tab w:val="left" w:pos="1080"/>
          <w:tab w:val="left" w:pos="8460"/>
        </w:tabs>
        <w:rPr>
          <w:del w:id="76" w:author="Arthur Velavs" w:date="2025-06-26T14:34:00Z" w16du:dateUtc="2025-06-26T13:34:00Z"/>
          <w:rFonts w:ascii="Arial" w:hAnsi="Arial"/>
          <w:sz w:val="20"/>
        </w:rPr>
      </w:pPr>
    </w:p>
    <w:p w14:paraId="7E35CAB3" w14:textId="3DE6993F" w:rsidR="00B57623" w:rsidRPr="001F5287" w:rsidRDefault="005176A3" w:rsidP="00463795">
      <w:pPr>
        <w:pStyle w:val="BodyText"/>
        <w:tabs>
          <w:tab w:val="left" w:pos="1080"/>
          <w:tab w:val="left" w:pos="8460"/>
        </w:tabs>
        <w:rPr>
          <w:rFonts w:ascii="Arial" w:hAnsi="Arial" w:cs="Arial"/>
          <w:b/>
          <w:sz w:val="20"/>
        </w:rPr>
        <w:pPrChange w:id="77" w:author="Arthur Velavs" w:date="2025-06-26T14:34:00Z" w16du:dateUtc="2025-06-26T13:34:00Z">
          <w:pPr>
            <w:pStyle w:val="BodyText"/>
            <w:tabs>
              <w:tab w:val="left" w:pos="1080"/>
              <w:tab w:val="left" w:pos="8460"/>
            </w:tabs>
            <w:jc w:val="center"/>
          </w:pPr>
        </w:pPrChange>
      </w:pPr>
      <w:ins w:id="78" w:author="Arthur Velavs" w:date="2025-06-26T14:34:00Z" w16du:dateUtc="2025-06-26T13:34:00Z">
        <w:r>
          <w:rPr>
            <w:rFonts w:ascii="Arial" w:hAnsi="Arial"/>
            <w:sz w:val="20"/>
          </w:rPr>
          <w:br w:type="page"/>
        </w:r>
      </w:ins>
      <w:r w:rsidR="00B57623" w:rsidRPr="001F5287">
        <w:rPr>
          <w:rFonts w:ascii="Arial" w:hAnsi="Arial" w:cs="Arial"/>
          <w:b/>
          <w:sz w:val="20"/>
        </w:rPr>
        <w:t>TABLE OF CONTENTS</w:t>
      </w:r>
    </w:p>
    <w:p w14:paraId="7ED152DE" w14:textId="77777777" w:rsidR="00F77462" w:rsidRDefault="00B530CF">
      <w:pPr>
        <w:pStyle w:val="TOC2"/>
        <w:tabs>
          <w:tab w:val="left" w:pos="880"/>
          <w:tab w:val="right" w:pos="9351"/>
        </w:tabs>
        <w:rPr>
          <w:del w:id="79"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80" w:author="Arthur Velavs" w:date="2025-06-26T14:34:00Z" w16du:dateUtc="2025-06-26T13:34:00Z">
        <w:r w:rsidRPr="001F5287">
          <w:rPr>
            <w:rFonts w:ascii="Arial" w:hAnsi="Arial" w:cs="Arial"/>
            <w:caps/>
            <w:szCs w:val="20"/>
          </w:rPr>
          <w:fldChar w:fldCharType="begin"/>
        </w:r>
        <w:r w:rsidRPr="001F5287">
          <w:rPr>
            <w:rFonts w:ascii="Arial" w:hAnsi="Arial" w:cs="Arial"/>
            <w:caps/>
            <w:szCs w:val="20"/>
          </w:rPr>
          <w:delInstrText xml:space="preserve"> TOC \o "1-2" \h \z \u </w:delInstrText>
        </w:r>
        <w:r w:rsidRPr="001F5287">
          <w:rPr>
            <w:rFonts w:ascii="Arial" w:hAnsi="Arial" w:cs="Arial"/>
            <w:caps/>
            <w:szCs w:val="20"/>
          </w:rPr>
          <w:fldChar w:fldCharType="separate"/>
        </w:r>
        <w:r w:rsidR="00F77462">
          <w:fldChar w:fldCharType="begin"/>
        </w:r>
        <w:r w:rsidR="00F77462">
          <w:delInstrText>HYPERLINK \l "_Toc144386786"</w:delInstrText>
        </w:r>
        <w:r w:rsidR="00F77462">
          <w:fldChar w:fldCharType="separate"/>
        </w:r>
        <w:r w:rsidR="00F77462" w:rsidRPr="009749EC">
          <w:rPr>
            <w:rStyle w:val="Hyperlink"/>
            <w:noProof/>
          </w:rPr>
          <w:delText>1.1</w:delText>
        </w:r>
        <w:r w:rsidR="00F77462">
          <w:rPr>
            <w:rFonts w:asciiTheme="minorHAnsi" w:eastAsiaTheme="minorEastAsia" w:hAnsiTheme="minorHAnsi" w:cstheme="minorBidi"/>
            <w:i w:val="0"/>
            <w:iCs w:val="0"/>
            <w:noProof/>
            <w:kern w:val="2"/>
            <w:sz w:val="22"/>
            <w:szCs w:val="22"/>
            <w:lang w:eastAsia="en-GB"/>
            <w14:ligatures w14:val="standardContextual"/>
          </w:rPr>
          <w:tab/>
        </w:r>
        <w:r w:rsidR="00F77462" w:rsidRPr="009749EC">
          <w:rPr>
            <w:rStyle w:val="Hyperlink"/>
            <w:noProof/>
          </w:rPr>
          <w:delText>Introduction</w:delText>
        </w:r>
        <w:r w:rsidR="00F77462">
          <w:rPr>
            <w:noProof/>
            <w:webHidden/>
          </w:rPr>
          <w:tab/>
        </w:r>
        <w:r w:rsidR="00F77462">
          <w:rPr>
            <w:noProof/>
            <w:webHidden/>
          </w:rPr>
          <w:fldChar w:fldCharType="begin"/>
        </w:r>
        <w:r w:rsidR="00F77462">
          <w:rPr>
            <w:noProof/>
            <w:webHidden/>
          </w:rPr>
          <w:delInstrText xml:space="preserve"> PAGEREF _Toc144386786 \h </w:delInstrText>
        </w:r>
        <w:r w:rsidR="00F77462">
          <w:rPr>
            <w:noProof/>
            <w:webHidden/>
          </w:rPr>
        </w:r>
        <w:r w:rsidR="00F77462">
          <w:rPr>
            <w:noProof/>
            <w:webHidden/>
          </w:rPr>
          <w:fldChar w:fldCharType="separate"/>
        </w:r>
        <w:r w:rsidR="00C72578">
          <w:rPr>
            <w:noProof/>
            <w:webHidden/>
          </w:rPr>
          <w:delText>9</w:delText>
        </w:r>
        <w:r w:rsidR="00F77462">
          <w:rPr>
            <w:noProof/>
            <w:webHidden/>
          </w:rPr>
          <w:fldChar w:fldCharType="end"/>
        </w:r>
        <w:r w:rsidR="00F77462">
          <w:fldChar w:fldCharType="end"/>
        </w:r>
      </w:del>
    </w:p>
    <w:p w14:paraId="3F651D2A" w14:textId="77777777" w:rsidR="00F77462" w:rsidRDefault="00F77462">
      <w:pPr>
        <w:pStyle w:val="TOC2"/>
        <w:tabs>
          <w:tab w:val="left" w:pos="880"/>
          <w:tab w:val="right" w:pos="9351"/>
        </w:tabs>
        <w:rPr>
          <w:del w:id="81"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82" w:author="Arthur Velavs" w:date="2025-06-26T14:34:00Z" w16du:dateUtc="2025-06-26T13:34:00Z">
        <w:r>
          <w:fldChar w:fldCharType="begin"/>
        </w:r>
        <w:r>
          <w:delInstrText>HYPERLINK \l "_Toc144386787"</w:delInstrText>
        </w:r>
        <w:r>
          <w:fldChar w:fldCharType="separate"/>
        </w:r>
        <w:r w:rsidRPr="009749EC">
          <w:rPr>
            <w:rStyle w:val="Hyperlink"/>
            <w:noProof/>
          </w:rPr>
          <w:delText>1.2</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Objective</w:delText>
        </w:r>
        <w:r>
          <w:rPr>
            <w:noProof/>
            <w:webHidden/>
          </w:rPr>
          <w:tab/>
        </w:r>
        <w:r>
          <w:rPr>
            <w:noProof/>
            <w:webHidden/>
          </w:rPr>
          <w:fldChar w:fldCharType="begin"/>
        </w:r>
        <w:r>
          <w:rPr>
            <w:noProof/>
            <w:webHidden/>
          </w:rPr>
          <w:delInstrText xml:space="preserve"> PAGEREF _Toc144386787 \h </w:delInstrText>
        </w:r>
        <w:r>
          <w:rPr>
            <w:noProof/>
            <w:webHidden/>
          </w:rPr>
        </w:r>
        <w:r>
          <w:rPr>
            <w:noProof/>
            <w:webHidden/>
          </w:rPr>
          <w:fldChar w:fldCharType="separate"/>
        </w:r>
        <w:r w:rsidR="00C72578">
          <w:rPr>
            <w:noProof/>
            <w:webHidden/>
          </w:rPr>
          <w:delText>9</w:delText>
        </w:r>
        <w:r>
          <w:rPr>
            <w:noProof/>
            <w:webHidden/>
          </w:rPr>
          <w:fldChar w:fldCharType="end"/>
        </w:r>
        <w:r>
          <w:fldChar w:fldCharType="end"/>
        </w:r>
      </w:del>
    </w:p>
    <w:p w14:paraId="251C9A51" w14:textId="77777777" w:rsidR="00F77462" w:rsidRDefault="00F77462">
      <w:pPr>
        <w:pStyle w:val="TOC2"/>
        <w:tabs>
          <w:tab w:val="left" w:pos="880"/>
          <w:tab w:val="right" w:pos="9351"/>
        </w:tabs>
        <w:rPr>
          <w:del w:id="83"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84" w:author="Arthur Velavs" w:date="2025-06-26T14:34:00Z" w16du:dateUtc="2025-06-26T13:34:00Z">
        <w:r>
          <w:fldChar w:fldCharType="begin"/>
        </w:r>
        <w:r>
          <w:delInstrText>HYPERLINK \l "_Toc144386788"</w:delInstrText>
        </w:r>
        <w:r>
          <w:fldChar w:fldCharType="separate"/>
        </w:r>
        <w:r w:rsidRPr="009749EC">
          <w:rPr>
            <w:rStyle w:val="Hyperlink"/>
            <w:noProof/>
          </w:rPr>
          <w:delText>1.3</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Legal Framework</w:delText>
        </w:r>
        <w:r>
          <w:rPr>
            <w:noProof/>
            <w:webHidden/>
          </w:rPr>
          <w:tab/>
        </w:r>
        <w:r>
          <w:rPr>
            <w:noProof/>
            <w:webHidden/>
          </w:rPr>
          <w:fldChar w:fldCharType="begin"/>
        </w:r>
        <w:r>
          <w:rPr>
            <w:noProof/>
            <w:webHidden/>
          </w:rPr>
          <w:delInstrText xml:space="preserve"> PAGEREF _Toc144386788 \h </w:delInstrText>
        </w:r>
        <w:r>
          <w:rPr>
            <w:noProof/>
            <w:webHidden/>
          </w:rPr>
        </w:r>
        <w:r>
          <w:rPr>
            <w:noProof/>
            <w:webHidden/>
          </w:rPr>
          <w:fldChar w:fldCharType="separate"/>
        </w:r>
        <w:r w:rsidR="00C72578">
          <w:rPr>
            <w:noProof/>
            <w:webHidden/>
          </w:rPr>
          <w:delText>9</w:delText>
        </w:r>
        <w:r>
          <w:rPr>
            <w:noProof/>
            <w:webHidden/>
          </w:rPr>
          <w:fldChar w:fldCharType="end"/>
        </w:r>
        <w:r>
          <w:fldChar w:fldCharType="end"/>
        </w:r>
      </w:del>
    </w:p>
    <w:p w14:paraId="5558E8E5" w14:textId="77777777" w:rsidR="00F77462" w:rsidRDefault="00F77462">
      <w:pPr>
        <w:pStyle w:val="TOC2"/>
        <w:tabs>
          <w:tab w:val="left" w:pos="880"/>
          <w:tab w:val="right" w:pos="9351"/>
        </w:tabs>
        <w:rPr>
          <w:del w:id="85"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86" w:author="Arthur Velavs" w:date="2025-06-26T14:34:00Z" w16du:dateUtc="2025-06-26T13:34:00Z">
        <w:r>
          <w:fldChar w:fldCharType="begin"/>
        </w:r>
        <w:r>
          <w:delInstrText>HYPERLINK \l "_Toc144386789"</w:delInstrText>
        </w:r>
        <w:r>
          <w:fldChar w:fldCharType="separate"/>
        </w:r>
        <w:r w:rsidRPr="009749EC">
          <w:rPr>
            <w:rStyle w:val="Hyperlink"/>
            <w:noProof/>
          </w:rPr>
          <w:delText>1.4</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Legal Status</w:delText>
        </w:r>
        <w:r>
          <w:rPr>
            <w:noProof/>
            <w:webHidden/>
          </w:rPr>
          <w:tab/>
        </w:r>
        <w:r>
          <w:rPr>
            <w:noProof/>
            <w:webHidden/>
          </w:rPr>
          <w:fldChar w:fldCharType="begin"/>
        </w:r>
        <w:r>
          <w:rPr>
            <w:noProof/>
            <w:webHidden/>
          </w:rPr>
          <w:delInstrText xml:space="preserve"> PAGEREF _Toc144386789 \h </w:delInstrText>
        </w:r>
        <w:r>
          <w:rPr>
            <w:noProof/>
            <w:webHidden/>
          </w:rPr>
        </w:r>
        <w:r>
          <w:rPr>
            <w:noProof/>
            <w:webHidden/>
          </w:rPr>
          <w:fldChar w:fldCharType="separate"/>
        </w:r>
        <w:r w:rsidR="00C72578">
          <w:rPr>
            <w:noProof/>
            <w:webHidden/>
          </w:rPr>
          <w:delText>10</w:delText>
        </w:r>
        <w:r>
          <w:rPr>
            <w:noProof/>
            <w:webHidden/>
          </w:rPr>
          <w:fldChar w:fldCharType="end"/>
        </w:r>
        <w:r>
          <w:fldChar w:fldCharType="end"/>
        </w:r>
      </w:del>
    </w:p>
    <w:p w14:paraId="4EEB805E" w14:textId="77777777" w:rsidR="00F77462" w:rsidRDefault="00F77462">
      <w:pPr>
        <w:pStyle w:val="TOC2"/>
        <w:tabs>
          <w:tab w:val="left" w:pos="880"/>
          <w:tab w:val="right" w:pos="9351"/>
        </w:tabs>
        <w:rPr>
          <w:del w:id="87"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88" w:author="Arthur Velavs" w:date="2025-06-26T14:34:00Z" w16du:dateUtc="2025-06-26T13:34:00Z">
        <w:r>
          <w:fldChar w:fldCharType="begin"/>
        </w:r>
        <w:r>
          <w:delInstrText>HYPERLINK \l "_Toc144386790"</w:delInstrText>
        </w:r>
        <w:r>
          <w:fldChar w:fldCharType="separate"/>
        </w:r>
        <w:r w:rsidRPr="009749EC">
          <w:rPr>
            <w:rStyle w:val="Hyperlink"/>
            <w:noProof/>
          </w:rPr>
          <w:delText>1.5</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Structure of Network Statement</w:delText>
        </w:r>
        <w:r>
          <w:rPr>
            <w:noProof/>
            <w:webHidden/>
          </w:rPr>
          <w:tab/>
        </w:r>
        <w:r>
          <w:rPr>
            <w:noProof/>
            <w:webHidden/>
          </w:rPr>
          <w:fldChar w:fldCharType="begin"/>
        </w:r>
        <w:r>
          <w:rPr>
            <w:noProof/>
            <w:webHidden/>
          </w:rPr>
          <w:delInstrText xml:space="preserve"> PAGEREF _Toc144386790 \h </w:delInstrText>
        </w:r>
        <w:r>
          <w:rPr>
            <w:noProof/>
            <w:webHidden/>
          </w:rPr>
        </w:r>
        <w:r>
          <w:rPr>
            <w:noProof/>
            <w:webHidden/>
          </w:rPr>
          <w:fldChar w:fldCharType="separate"/>
        </w:r>
        <w:r w:rsidR="00C72578">
          <w:rPr>
            <w:noProof/>
            <w:webHidden/>
          </w:rPr>
          <w:delText>12</w:delText>
        </w:r>
        <w:r>
          <w:rPr>
            <w:noProof/>
            <w:webHidden/>
          </w:rPr>
          <w:fldChar w:fldCharType="end"/>
        </w:r>
        <w:r>
          <w:fldChar w:fldCharType="end"/>
        </w:r>
      </w:del>
    </w:p>
    <w:p w14:paraId="3BA8748F" w14:textId="77777777" w:rsidR="00F77462" w:rsidRDefault="00F77462">
      <w:pPr>
        <w:pStyle w:val="TOC2"/>
        <w:tabs>
          <w:tab w:val="left" w:pos="880"/>
          <w:tab w:val="right" w:pos="9351"/>
        </w:tabs>
        <w:rPr>
          <w:del w:id="89"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90" w:author="Arthur Velavs" w:date="2025-06-26T14:34:00Z" w16du:dateUtc="2025-06-26T13:34:00Z">
        <w:r>
          <w:fldChar w:fldCharType="begin"/>
        </w:r>
        <w:r>
          <w:delInstrText>HYPERLINK \l "_Toc144386791"</w:delInstrText>
        </w:r>
        <w:r>
          <w:fldChar w:fldCharType="separate"/>
        </w:r>
        <w:r w:rsidRPr="009749EC">
          <w:rPr>
            <w:rStyle w:val="Hyperlink"/>
            <w:noProof/>
          </w:rPr>
          <w:delText>1.6</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Validity and Updating Process</w:delText>
        </w:r>
        <w:r>
          <w:rPr>
            <w:noProof/>
            <w:webHidden/>
          </w:rPr>
          <w:tab/>
        </w:r>
        <w:r>
          <w:rPr>
            <w:noProof/>
            <w:webHidden/>
          </w:rPr>
          <w:fldChar w:fldCharType="begin"/>
        </w:r>
        <w:r>
          <w:rPr>
            <w:noProof/>
            <w:webHidden/>
          </w:rPr>
          <w:delInstrText xml:space="preserve"> PAGEREF _Toc144386791 \h </w:delInstrText>
        </w:r>
        <w:r>
          <w:rPr>
            <w:noProof/>
            <w:webHidden/>
          </w:rPr>
        </w:r>
        <w:r>
          <w:rPr>
            <w:noProof/>
            <w:webHidden/>
          </w:rPr>
          <w:fldChar w:fldCharType="separate"/>
        </w:r>
        <w:r w:rsidR="00C72578">
          <w:rPr>
            <w:noProof/>
            <w:webHidden/>
          </w:rPr>
          <w:delText>12</w:delText>
        </w:r>
        <w:r>
          <w:rPr>
            <w:noProof/>
            <w:webHidden/>
          </w:rPr>
          <w:fldChar w:fldCharType="end"/>
        </w:r>
        <w:r>
          <w:fldChar w:fldCharType="end"/>
        </w:r>
      </w:del>
    </w:p>
    <w:p w14:paraId="488C66B1" w14:textId="77777777" w:rsidR="00F77462" w:rsidRDefault="00F77462">
      <w:pPr>
        <w:pStyle w:val="TOC2"/>
        <w:tabs>
          <w:tab w:val="left" w:pos="880"/>
          <w:tab w:val="right" w:pos="9351"/>
        </w:tabs>
        <w:rPr>
          <w:del w:id="91"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92" w:author="Arthur Velavs" w:date="2025-06-26T14:34:00Z" w16du:dateUtc="2025-06-26T13:34:00Z">
        <w:r>
          <w:fldChar w:fldCharType="begin"/>
        </w:r>
        <w:r>
          <w:delInstrText>HYPERLINK \l "_Toc144386792"</w:delInstrText>
        </w:r>
        <w:r>
          <w:fldChar w:fldCharType="separate"/>
        </w:r>
        <w:r w:rsidRPr="009749EC">
          <w:rPr>
            <w:rStyle w:val="Hyperlink"/>
            <w:noProof/>
          </w:rPr>
          <w:delText>1.7</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Publishing</w:delText>
        </w:r>
        <w:r>
          <w:rPr>
            <w:noProof/>
            <w:webHidden/>
          </w:rPr>
          <w:tab/>
        </w:r>
        <w:r>
          <w:rPr>
            <w:noProof/>
            <w:webHidden/>
          </w:rPr>
          <w:fldChar w:fldCharType="begin"/>
        </w:r>
        <w:r>
          <w:rPr>
            <w:noProof/>
            <w:webHidden/>
          </w:rPr>
          <w:delInstrText xml:space="preserve"> PAGEREF _Toc144386792 \h </w:delInstrText>
        </w:r>
        <w:r>
          <w:rPr>
            <w:noProof/>
            <w:webHidden/>
          </w:rPr>
        </w:r>
        <w:r>
          <w:rPr>
            <w:noProof/>
            <w:webHidden/>
          </w:rPr>
          <w:fldChar w:fldCharType="separate"/>
        </w:r>
        <w:r w:rsidR="00C72578">
          <w:rPr>
            <w:noProof/>
            <w:webHidden/>
          </w:rPr>
          <w:delText>12</w:delText>
        </w:r>
        <w:r>
          <w:rPr>
            <w:noProof/>
            <w:webHidden/>
          </w:rPr>
          <w:fldChar w:fldCharType="end"/>
        </w:r>
        <w:r>
          <w:fldChar w:fldCharType="end"/>
        </w:r>
      </w:del>
    </w:p>
    <w:p w14:paraId="4D4C7ED9" w14:textId="77777777" w:rsidR="00F77462" w:rsidRDefault="00F77462">
      <w:pPr>
        <w:pStyle w:val="TOC2"/>
        <w:tabs>
          <w:tab w:val="left" w:pos="880"/>
          <w:tab w:val="right" w:pos="9351"/>
        </w:tabs>
        <w:rPr>
          <w:del w:id="93"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94" w:author="Arthur Velavs" w:date="2025-06-26T14:34:00Z" w16du:dateUtc="2025-06-26T13:34:00Z">
        <w:r>
          <w:fldChar w:fldCharType="begin"/>
        </w:r>
        <w:r>
          <w:delInstrText>HYPERLINK \l "_Toc144386793"</w:delInstrText>
        </w:r>
        <w:r>
          <w:fldChar w:fldCharType="separate"/>
        </w:r>
        <w:r w:rsidRPr="009749EC">
          <w:rPr>
            <w:rStyle w:val="Hyperlink"/>
            <w:noProof/>
          </w:rPr>
          <w:delText>1.8</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Contacts</w:delText>
        </w:r>
        <w:r>
          <w:rPr>
            <w:noProof/>
            <w:webHidden/>
          </w:rPr>
          <w:tab/>
        </w:r>
        <w:r>
          <w:rPr>
            <w:noProof/>
            <w:webHidden/>
          </w:rPr>
          <w:fldChar w:fldCharType="begin"/>
        </w:r>
        <w:r>
          <w:rPr>
            <w:noProof/>
            <w:webHidden/>
          </w:rPr>
          <w:delInstrText xml:space="preserve"> PAGEREF _Toc144386793 \h </w:delInstrText>
        </w:r>
        <w:r>
          <w:rPr>
            <w:noProof/>
            <w:webHidden/>
          </w:rPr>
        </w:r>
        <w:r>
          <w:rPr>
            <w:noProof/>
            <w:webHidden/>
          </w:rPr>
          <w:fldChar w:fldCharType="separate"/>
        </w:r>
        <w:r w:rsidR="00C72578">
          <w:rPr>
            <w:noProof/>
            <w:webHidden/>
          </w:rPr>
          <w:delText>12</w:delText>
        </w:r>
        <w:r>
          <w:rPr>
            <w:noProof/>
            <w:webHidden/>
          </w:rPr>
          <w:fldChar w:fldCharType="end"/>
        </w:r>
        <w:r>
          <w:fldChar w:fldCharType="end"/>
        </w:r>
      </w:del>
    </w:p>
    <w:p w14:paraId="0AAB2FEA" w14:textId="77777777" w:rsidR="00F77462" w:rsidRDefault="00F77462">
      <w:pPr>
        <w:pStyle w:val="TOC2"/>
        <w:tabs>
          <w:tab w:val="left" w:pos="880"/>
          <w:tab w:val="right" w:pos="9351"/>
        </w:tabs>
        <w:rPr>
          <w:del w:id="95"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96" w:author="Arthur Velavs" w:date="2025-06-26T14:34:00Z" w16du:dateUtc="2025-06-26T13:34:00Z">
        <w:r>
          <w:fldChar w:fldCharType="begin"/>
        </w:r>
        <w:r>
          <w:delInstrText>HYPERLINK \l "_Toc144386794"</w:delInstrText>
        </w:r>
        <w:r>
          <w:fldChar w:fldCharType="separate"/>
        </w:r>
        <w:r w:rsidRPr="009749EC">
          <w:rPr>
            <w:rStyle w:val="Hyperlink"/>
            <w:noProof/>
          </w:rPr>
          <w:delText>1.9</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Rail Freight Corridors (RFCs)</w:delText>
        </w:r>
        <w:r>
          <w:rPr>
            <w:noProof/>
            <w:webHidden/>
          </w:rPr>
          <w:tab/>
        </w:r>
        <w:r>
          <w:rPr>
            <w:noProof/>
            <w:webHidden/>
          </w:rPr>
          <w:fldChar w:fldCharType="begin"/>
        </w:r>
        <w:r>
          <w:rPr>
            <w:noProof/>
            <w:webHidden/>
          </w:rPr>
          <w:delInstrText xml:space="preserve"> PAGEREF _Toc144386794 \h </w:delInstrText>
        </w:r>
        <w:r>
          <w:rPr>
            <w:noProof/>
            <w:webHidden/>
          </w:rPr>
        </w:r>
        <w:r>
          <w:rPr>
            <w:noProof/>
            <w:webHidden/>
          </w:rPr>
          <w:fldChar w:fldCharType="separate"/>
        </w:r>
        <w:r w:rsidR="00C72578">
          <w:rPr>
            <w:noProof/>
            <w:webHidden/>
          </w:rPr>
          <w:delText>13</w:delText>
        </w:r>
        <w:r>
          <w:rPr>
            <w:noProof/>
            <w:webHidden/>
          </w:rPr>
          <w:fldChar w:fldCharType="end"/>
        </w:r>
        <w:r>
          <w:fldChar w:fldCharType="end"/>
        </w:r>
      </w:del>
    </w:p>
    <w:p w14:paraId="6459D8C1" w14:textId="77777777" w:rsidR="00F77462" w:rsidRDefault="00F77462">
      <w:pPr>
        <w:pStyle w:val="TOC2"/>
        <w:tabs>
          <w:tab w:val="left" w:pos="880"/>
          <w:tab w:val="right" w:pos="9351"/>
        </w:tabs>
        <w:rPr>
          <w:del w:id="97"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98" w:author="Arthur Velavs" w:date="2025-06-26T14:34:00Z" w16du:dateUtc="2025-06-26T13:34:00Z">
        <w:r>
          <w:fldChar w:fldCharType="begin"/>
        </w:r>
        <w:r>
          <w:delInstrText>HYPERLINK \l "_Toc144386795"</w:delInstrText>
        </w:r>
        <w:r>
          <w:fldChar w:fldCharType="separate"/>
        </w:r>
        <w:r w:rsidRPr="009749EC">
          <w:rPr>
            <w:rStyle w:val="Hyperlink"/>
            <w:noProof/>
          </w:rPr>
          <w:delText>1.10</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RailNetEurope – international cooperation between infrastructure managers</w:delText>
        </w:r>
        <w:r>
          <w:rPr>
            <w:noProof/>
            <w:webHidden/>
          </w:rPr>
          <w:tab/>
        </w:r>
        <w:r>
          <w:rPr>
            <w:noProof/>
            <w:webHidden/>
          </w:rPr>
          <w:fldChar w:fldCharType="begin"/>
        </w:r>
        <w:r>
          <w:rPr>
            <w:noProof/>
            <w:webHidden/>
          </w:rPr>
          <w:delInstrText xml:space="preserve"> PAGEREF _Toc144386795 \h </w:delInstrText>
        </w:r>
        <w:r>
          <w:rPr>
            <w:noProof/>
            <w:webHidden/>
          </w:rPr>
        </w:r>
        <w:r>
          <w:rPr>
            <w:noProof/>
            <w:webHidden/>
          </w:rPr>
          <w:fldChar w:fldCharType="separate"/>
        </w:r>
        <w:r w:rsidR="00C72578">
          <w:rPr>
            <w:noProof/>
            <w:webHidden/>
          </w:rPr>
          <w:delText>13</w:delText>
        </w:r>
        <w:r>
          <w:rPr>
            <w:noProof/>
            <w:webHidden/>
          </w:rPr>
          <w:fldChar w:fldCharType="end"/>
        </w:r>
        <w:r>
          <w:fldChar w:fldCharType="end"/>
        </w:r>
      </w:del>
    </w:p>
    <w:p w14:paraId="65DD5F85" w14:textId="77777777" w:rsidR="00F77462" w:rsidRDefault="00F77462">
      <w:pPr>
        <w:pStyle w:val="TOC2"/>
        <w:tabs>
          <w:tab w:val="left" w:pos="880"/>
          <w:tab w:val="right" w:pos="9351"/>
        </w:tabs>
        <w:rPr>
          <w:del w:id="99"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00" w:author="Arthur Velavs" w:date="2025-06-26T14:34:00Z" w16du:dateUtc="2025-06-26T13:34:00Z">
        <w:r>
          <w:fldChar w:fldCharType="begin"/>
        </w:r>
        <w:r>
          <w:delInstrText>HYPERLINK \l "_Toc144386796"</w:delInstrText>
        </w:r>
        <w:r>
          <w:fldChar w:fldCharType="separate"/>
        </w:r>
        <w:r w:rsidRPr="009749EC">
          <w:rPr>
            <w:rStyle w:val="Hyperlink"/>
            <w:noProof/>
          </w:rPr>
          <w:delText>1.11</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Periodic Review – Control Period</w:delText>
        </w:r>
        <w:r>
          <w:rPr>
            <w:noProof/>
            <w:webHidden/>
          </w:rPr>
          <w:tab/>
        </w:r>
        <w:r>
          <w:rPr>
            <w:noProof/>
            <w:webHidden/>
          </w:rPr>
          <w:fldChar w:fldCharType="begin"/>
        </w:r>
        <w:r>
          <w:rPr>
            <w:noProof/>
            <w:webHidden/>
          </w:rPr>
          <w:delInstrText xml:space="preserve"> PAGEREF _Toc144386796 \h </w:delInstrText>
        </w:r>
        <w:r>
          <w:rPr>
            <w:noProof/>
            <w:webHidden/>
          </w:rPr>
        </w:r>
        <w:r>
          <w:rPr>
            <w:noProof/>
            <w:webHidden/>
          </w:rPr>
          <w:fldChar w:fldCharType="separate"/>
        </w:r>
        <w:r w:rsidR="00C72578">
          <w:rPr>
            <w:noProof/>
            <w:webHidden/>
          </w:rPr>
          <w:delText>15</w:delText>
        </w:r>
        <w:r>
          <w:rPr>
            <w:noProof/>
            <w:webHidden/>
          </w:rPr>
          <w:fldChar w:fldCharType="end"/>
        </w:r>
        <w:r>
          <w:fldChar w:fldCharType="end"/>
        </w:r>
      </w:del>
    </w:p>
    <w:p w14:paraId="78A6515F" w14:textId="77777777" w:rsidR="00F77462" w:rsidRDefault="00F77462">
      <w:pPr>
        <w:pStyle w:val="TOC1"/>
        <w:tabs>
          <w:tab w:val="left" w:pos="440"/>
          <w:tab w:val="right" w:pos="9351"/>
        </w:tabs>
        <w:rPr>
          <w:del w:id="101"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del w:id="102" w:author="Arthur Velavs" w:date="2025-06-26T14:34:00Z" w16du:dateUtc="2025-06-26T13:34:00Z">
        <w:r>
          <w:fldChar w:fldCharType="begin"/>
        </w:r>
        <w:r>
          <w:delInstrText>HYPERLINK \l "_Toc144386797"</w:delInstrText>
        </w:r>
        <w:r>
          <w:fldChar w:fldCharType="separate"/>
        </w:r>
        <w:r w:rsidRPr="009749EC">
          <w:rPr>
            <w:rStyle w:val="Hyperlink"/>
            <w:noProof/>
          </w:rPr>
          <w:delText>2.</w:delTex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delText>ACCESS CONDITIONS</w:delText>
        </w:r>
        <w:r>
          <w:rPr>
            <w:noProof/>
            <w:webHidden/>
          </w:rPr>
          <w:tab/>
        </w:r>
        <w:r>
          <w:rPr>
            <w:noProof/>
            <w:webHidden/>
          </w:rPr>
          <w:fldChar w:fldCharType="begin"/>
        </w:r>
        <w:r>
          <w:rPr>
            <w:noProof/>
            <w:webHidden/>
          </w:rPr>
          <w:delInstrText xml:space="preserve"> PAGEREF _Toc144386797 \h </w:delInstrText>
        </w:r>
        <w:r>
          <w:rPr>
            <w:noProof/>
            <w:webHidden/>
          </w:rPr>
        </w:r>
        <w:r>
          <w:rPr>
            <w:noProof/>
            <w:webHidden/>
          </w:rPr>
          <w:fldChar w:fldCharType="separate"/>
        </w:r>
        <w:r w:rsidR="00C72578">
          <w:rPr>
            <w:noProof/>
            <w:webHidden/>
          </w:rPr>
          <w:delText>15</w:delText>
        </w:r>
        <w:r>
          <w:rPr>
            <w:noProof/>
            <w:webHidden/>
          </w:rPr>
          <w:fldChar w:fldCharType="end"/>
        </w:r>
        <w:r>
          <w:fldChar w:fldCharType="end"/>
        </w:r>
      </w:del>
    </w:p>
    <w:p w14:paraId="1F8CA479" w14:textId="77777777" w:rsidR="00F77462" w:rsidRDefault="00F77462">
      <w:pPr>
        <w:pStyle w:val="TOC2"/>
        <w:tabs>
          <w:tab w:val="left" w:pos="880"/>
          <w:tab w:val="right" w:pos="9351"/>
        </w:tabs>
        <w:rPr>
          <w:del w:id="103"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04" w:author="Arthur Velavs" w:date="2025-06-26T14:34:00Z" w16du:dateUtc="2025-06-26T13:34:00Z">
        <w:r>
          <w:fldChar w:fldCharType="begin"/>
        </w:r>
        <w:r>
          <w:delInstrText>HYPERLINK \l "_Toc144386798"</w:delInstrText>
        </w:r>
        <w:r>
          <w:fldChar w:fldCharType="separate"/>
        </w:r>
        <w:r w:rsidRPr="009749EC">
          <w:rPr>
            <w:rStyle w:val="Hyperlink"/>
            <w:noProof/>
          </w:rPr>
          <w:delText>2.1</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Introduction</w:delText>
        </w:r>
        <w:r>
          <w:rPr>
            <w:noProof/>
            <w:webHidden/>
          </w:rPr>
          <w:tab/>
        </w:r>
        <w:r>
          <w:rPr>
            <w:noProof/>
            <w:webHidden/>
          </w:rPr>
          <w:fldChar w:fldCharType="begin"/>
        </w:r>
        <w:r>
          <w:rPr>
            <w:noProof/>
            <w:webHidden/>
          </w:rPr>
          <w:delInstrText xml:space="preserve"> PAGEREF _Toc144386798 \h </w:delInstrText>
        </w:r>
        <w:r>
          <w:rPr>
            <w:noProof/>
            <w:webHidden/>
          </w:rPr>
        </w:r>
        <w:r>
          <w:rPr>
            <w:noProof/>
            <w:webHidden/>
          </w:rPr>
          <w:fldChar w:fldCharType="separate"/>
        </w:r>
        <w:r w:rsidR="00C72578">
          <w:rPr>
            <w:noProof/>
            <w:webHidden/>
          </w:rPr>
          <w:delText>15</w:delText>
        </w:r>
        <w:r>
          <w:rPr>
            <w:noProof/>
            <w:webHidden/>
          </w:rPr>
          <w:fldChar w:fldCharType="end"/>
        </w:r>
        <w:r>
          <w:fldChar w:fldCharType="end"/>
        </w:r>
      </w:del>
    </w:p>
    <w:p w14:paraId="718E6C47" w14:textId="77777777" w:rsidR="00F77462" w:rsidRDefault="00F77462">
      <w:pPr>
        <w:pStyle w:val="TOC2"/>
        <w:tabs>
          <w:tab w:val="left" w:pos="880"/>
          <w:tab w:val="right" w:pos="9351"/>
        </w:tabs>
        <w:rPr>
          <w:del w:id="105"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06" w:author="Arthur Velavs" w:date="2025-06-26T14:34:00Z" w16du:dateUtc="2025-06-26T13:34:00Z">
        <w:r>
          <w:fldChar w:fldCharType="begin"/>
        </w:r>
        <w:r>
          <w:delInstrText>HYPERLINK \l "_Toc144386799"</w:delInstrText>
        </w:r>
        <w:r>
          <w:fldChar w:fldCharType="separate"/>
        </w:r>
        <w:r w:rsidRPr="009749EC">
          <w:rPr>
            <w:rStyle w:val="Hyperlink"/>
            <w:noProof/>
          </w:rPr>
          <w:delText>2.2</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General Access Requirements</w:delText>
        </w:r>
        <w:r>
          <w:rPr>
            <w:noProof/>
            <w:webHidden/>
          </w:rPr>
          <w:tab/>
        </w:r>
        <w:r>
          <w:rPr>
            <w:noProof/>
            <w:webHidden/>
          </w:rPr>
          <w:fldChar w:fldCharType="begin"/>
        </w:r>
        <w:r>
          <w:rPr>
            <w:noProof/>
            <w:webHidden/>
          </w:rPr>
          <w:delInstrText xml:space="preserve"> PAGEREF _Toc144386799 \h </w:delInstrText>
        </w:r>
        <w:r>
          <w:rPr>
            <w:noProof/>
            <w:webHidden/>
          </w:rPr>
        </w:r>
        <w:r>
          <w:rPr>
            <w:noProof/>
            <w:webHidden/>
          </w:rPr>
          <w:fldChar w:fldCharType="separate"/>
        </w:r>
        <w:r w:rsidR="00C72578">
          <w:rPr>
            <w:noProof/>
            <w:webHidden/>
          </w:rPr>
          <w:delText>15</w:delText>
        </w:r>
        <w:r>
          <w:rPr>
            <w:noProof/>
            <w:webHidden/>
          </w:rPr>
          <w:fldChar w:fldCharType="end"/>
        </w:r>
        <w:r>
          <w:fldChar w:fldCharType="end"/>
        </w:r>
      </w:del>
    </w:p>
    <w:p w14:paraId="7FDCD414" w14:textId="77777777" w:rsidR="00F77462" w:rsidRDefault="00F77462">
      <w:pPr>
        <w:pStyle w:val="TOC2"/>
        <w:tabs>
          <w:tab w:val="left" w:pos="880"/>
          <w:tab w:val="right" w:pos="9351"/>
        </w:tabs>
        <w:rPr>
          <w:del w:id="107"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08" w:author="Arthur Velavs" w:date="2025-06-26T14:34:00Z" w16du:dateUtc="2025-06-26T13:34:00Z">
        <w:r>
          <w:fldChar w:fldCharType="begin"/>
        </w:r>
        <w:r>
          <w:delInstrText>HYPERLINK \l "_Toc144386800"</w:delInstrText>
        </w:r>
        <w:r>
          <w:fldChar w:fldCharType="separate"/>
        </w:r>
        <w:r w:rsidRPr="009749EC">
          <w:rPr>
            <w:rStyle w:val="Hyperlink"/>
            <w:noProof/>
          </w:rPr>
          <w:delText>2.3</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General Business / Commercial Conditions</w:delText>
        </w:r>
        <w:r>
          <w:rPr>
            <w:noProof/>
            <w:webHidden/>
          </w:rPr>
          <w:tab/>
        </w:r>
        <w:r>
          <w:rPr>
            <w:noProof/>
            <w:webHidden/>
          </w:rPr>
          <w:fldChar w:fldCharType="begin"/>
        </w:r>
        <w:r>
          <w:rPr>
            <w:noProof/>
            <w:webHidden/>
          </w:rPr>
          <w:delInstrText xml:space="preserve"> PAGEREF _Toc144386800 \h </w:delInstrText>
        </w:r>
        <w:r>
          <w:rPr>
            <w:noProof/>
            <w:webHidden/>
          </w:rPr>
        </w:r>
        <w:r>
          <w:rPr>
            <w:noProof/>
            <w:webHidden/>
          </w:rPr>
          <w:fldChar w:fldCharType="separate"/>
        </w:r>
        <w:r w:rsidR="00C72578">
          <w:rPr>
            <w:noProof/>
            <w:webHidden/>
          </w:rPr>
          <w:delText>18</w:delText>
        </w:r>
        <w:r>
          <w:rPr>
            <w:noProof/>
            <w:webHidden/>
          </w:rPr>
          <w:fldChar w:fldCharType="end"/>
        </w:r>
        <w:r>
          <w:fldChar w:fldCharType="end"/>
        </w:r>
      </w:del>
    </w:p>
    <w:p w14:paraId="55C0FFDF" w14:textId="77777777" w:rsidR="00F77462" w:rsidRDefault="00F77462">
      <w:pPr>
        <w:pStyle w:val="TOC2"/>
        <w:tabs>
          <w:tab w:val="left" w:pos="880"/>
          <w:tab w:val="right" w:pos="9351"/>
        </w:tabs>
        <w:rPr>
          <w:del w:id="109"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10" w:author="Arthur Velavs" w:date="2025-06-26T14:34:00Z" w16du:dateUtc="2025-06-26T13:34:00Z">
        <w:r>
          <w:fldChar w:fldCharType="begin"/>
        </w:r>
        <w:r>
          <w:delInstrText>HYPERLINK \l "_Toc144386801"</w:delInstrText>
        </w:r>
        <w:r>
          <w:fldChar w:fldCharType="separate"/>
        </w:r>
        <w:r w:rsidRPr="009749EC">
          <w:rPr>
            <w:rStyle w:val="Hyperlink"/>
            <w:noProof/>
          </w:rPr>
          <w:delText>2.4</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Operational Rules</w:delText>
        </w:r>
        <w:r>
          <w:rPr>
            <w:noProof/>
            <w:webHidden/>
          </w:rPr>
          <w:tab/>
        </w:r>
        <w:r>
          <w:rPr>
            <w:noProof/>
            <w:webHidden/>
          </w:rPr>
          <w:fldChar w:fldCharType="begin"/>
        </w:r>
        <w:r>
          <w:rPr>
            <w:noProof/>
            <w:webHidden/>
          </w:rPr>
          <w:delInstrText xml:space="preserve"> PAGEREF _Toc144386801 \h </w:delInstrText>
        </w:r>
        <w:r>
          <w:rPr>
            <w:noProof/>
            <w:webHidden/>
          </w:rPr>
        </w:r>
        <w:r>
          <w:rPr>
            <w:noProof/>
            <w:webHidden/>
          </w:rPr>
          <w:fldChar w:fldCharType="separate"/>
        </w:r>
        <w:r w:rsidR="00C72578">
          <w:rPr>
            <w:noProof/>
            <w:webHidden/>
          </w:rPr>
          <w:delText>20</w:delText>
        </w:r>
        <w:r>
          <w:rPr>
            <w:noProof/>
            <w:webHidden/>
          </w:rPr>
          <w:fldChar w:fldCharType="end"/>
        </w:r>
        <w:r>
          <w:fldChar w:fldCharType="end"/>
        </w:r>
      </w:del>
    </w:p>
    <w:p w14:paraId="6824EA8C" w14:textId="77777777" w:rsidR="00F77462" w:rsidRDefault="00F77462">
      <w:pPr>
        <w:pStyle w:val="TOC2"/>
        <w:tabs>
          <w:tab w:val="left" w:pos="880"/>
          <w:tab w:val="right" w:pos="9351"/>
        </w:tabs>
        <w:rPr>
          <w:del w:id="111"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12" w:author="Arthur Velavs" w:date="2025-06-26T14:34:00Z" w16du:dateUtc="2025-06-26T13:34:00Z">
        <w:r>
          <w:fldChar w:fldCharType="begin"/>
        </w:r>
        <w:r>
          <w:delInstrText>HYPERLINK \l "_Toc144386802"</w:delInstrText>
        </w:r>
        <w:r>
          <w:fldChar w:fldCharType="separate"/>
        </w:r>
        <w:r w:rsidRPr="009749EC">
          <w:rPr>
            <w:rStyle w:val="Hyperlink"/>
            <w:noProof/>
          </w:rPr>
          <w:delText>2.5</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Exceptional Transports</w:delText>
        </w:r>
        <w:r>
          <w:rPr>
            <w:noProof/>
            <w:webHidden/>
          </w:rPr>
          <w:tab/>
        </w:r>
        <w:r>
          <w:rPr>
            <w:noProof/>
            <w:webHidden/>
          </w:rPr>
          <w:fldChar w:fldCharType="begin"/>
        </w:r>
        <w:r>
          <w:rPr>
            <w:noProof/>
            <w:webHidden/>
          </w:rPr>
          <w:delInstrText xml:space="preserve"> PAGEREF _Toc144386802 \h </w:delInstrText>
        </w:r>
        <w:r>
          <w:rPr>
            <w:noProof/>
            <w:webHidden/>
          </w:rPr>
        </w:r>
        <w:r>
          <w:rPr>
            <w:noProof/>
            <w:webHidden/>
          </w:rPr>
          <w:fldChar w:fldCharType="separate"/>
        </w:r>
        <w:r w:rsidR="00C72578">
          <w:rPr>
            <w:noProof/>
            <w:webHidden/>
          </w:rPr>
          <w:delText>22</w:delText>
        </w:r>
        <w:r>
          <w:rPr>
            <w:noProof/>
            <w:webHidden/>
          </w:rPr>
          <w:fldChar w:fldCharType="end"/>
        </w:r>
        <w:r>
          <w:fldChar w:fldCharType="end"/>
        </w:r>
      </w:del>
    </w:p>
    <w:p w14:paraId="6B46E336" w14:textId="77777777" w:rsidR="00F77462" w:rsidRDefault="00F77462">
      <w:pPr>
        <w:pStyle w:val="TOC2"/>
        <w:tabs>
          <w:tab w:val="left" w:pos="880"/>
          <w:tab w:val="right" w:pos="9351"/>
        </w:tabs>
        <w:rPr>
          <w:del w:id="113"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14" w:author="Arthur Velavs" w:date="2025-06-26T14:34:00Z" w16du:dateUtc="2025-06-26T13:34:00Z">
        <w:r>
          <w:fldChar w:fldCharType="begin"/>
        </w:r>
        <w:r>
          <w:delInstrText>HYPERLINK \l "_Toc144386803"</w:delInstrText>
        </w:r>
        <w:r>
          <w:fldChar w:fldCharType="separate"/>
        </w:r>
        <w:r w:rsidRPr="009749EC">
          <w:rPr>
            <w:rStyle w:val="Hyperlink"/>
            <w:noProof/>
          </w:rPr>
          <w:delText>2.6</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Dangerous Goods</w:delText>
        </w:r>
        <w:r>
          <w:rPr>
            <w:noProof/>
            <w:webHidden/>
          </w:rPr>
          <w:tab/>
        </w:r>
        <w:r>
          <w:rPr>
            <w:noProof/>
            <w:webHidden/>
          </w:rPr>
          <w:fldChar w:fldCharType="begin"/>
        </w:r>
        <w:r>
          <w:rPr>
            <w:noProof/>
            <w:webHidden/>
          </w:rPr>
          <w:delInstrText xml:space="preserve"> PAGEREF _Toc144386803 \h </w:delInstrText>
        </w:r>
        <w:r>
          <w:rPr>
            <w:noProof/>
            <w:webHidden/>
          </w:rPr>
        </w:r>
        <w:r>
          <w:rPr>
            <w:noProof/>
            <w:webHidden/>
          </w:rPr>
          <w:fldChar w:fldCharType="separate"/>
        </w:r>
        <w:r w:rsidR="00C72578">
          <w:rPr>
            <w:noProof/>
            <w:webHidden/>
          </w:rPr>
          <w:delText>22</w:delText>
        </w:r>
        <w:r>
          <w:rPr>
            <w:noProof/>
            <w:webHidden/>
          </w:rPr>
          <w:fldChar w:fldCharType="end"/>
        </w:r>
        <w:r>
          <w:fldChar w:fldCharType="end"/>
        </w:r>
      </w:del>
    </w:p>
    <w:p w14:paraId="19876D1B" w14:textId="77777777" w:rsidR="00F77462" w:rsidRDefault="00F77462">
      <w:pPr>
        <w:pStyle w:val="TOC2"/>
        <w:tabs>
          <w:tab w:val="left" w:pos="880"/>
          <w:tab w:val="right" w:pos="9351"/>
        </w:tabs>
        <w:rPr>
          <w:del w:id="115"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16" w:author="Arthur Velavs" w:date="2025-06-26T14:34:00Z" w16du:dateUtc="2025-06-26T13:34:00Z">
        <w:r>
          <w:fldChar w:fldCharType="begin"/>
        </w:r>
        <w:r>
          <w:delInstrText>HYPERLINK \l "_Toc144386804"</w:delInstrText>
        </w:r>
        <w:r>
          <w:fldChar w:fldCharType="separate"/>
        </w:r>
        <w:r w:rsidRPr="009749EC">
          <w:rPr>
            <w:rStyle w:val="Hyperlink"/>
            <w:noProof/>
          </w:rPr>
          <w:delText>2.7</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Rolling Stock Acceptance Process</w:delText>
        </w:r>
        <w:r>
          <w:rPr>
            <w:noProof/>
            <w:webHidden/>
          </w:rPr>
          <w:tab/>
        </w:r>
        <w:r>
          <w:rPr>
            <w:noProof/>
            <w:webHidden/>
          </w:rPr>
          <w:fldChar w:fldCharType="begin"/>
        </w:r>
        <w:r>
          <w:rPr>
            <w:noProof/>
            <w:webHidden/>
          </w:rPr>
          <w:delInstrText xml:space="preserve"> PAGEREF _Toc144386804 \h </w:delInstrText>
        </w:r>
        <w:r>
          <w:rPr>
            <w:noProof/>
            <w:webHidden/>
          </w:rPr>
        </w:r>
        <w:r>
          <w:rPr>
            <w:noProof/>
            <w:webHidden/>
          </w:rPr>
          <w:fldChar w:fldCharType="separate"/>
        </w:r>
        <w:r w:rsidR="00C72578">
          <w:rPr>
            <w:noProof/>
            <w:webHidden/>
          </w:rPr>
          <w:delText>23</w:delText>
        </w:r>
        <w:r>
          <w:rPr>
            <w:noProof/>
            <w:webHidden/>
          </w:rPr>
          <w:fldChar w:fldCharType="end"/>
        </w:r>
        <w:r>
          <w:fldChar w:fldCharType="end"/>
        </w:r>
      </w:del>
    </w:p>
    <w:p w14:paraId="7B715A3B" w14:textId="77777777" w:rsidR="00F77462" w:rsidRDefault="00F77462">
      <w:pPr>
        <w:pStyle w:val="TOC2"/>
        <w:tabs>
          <w:tab w:val="left" w:pos="880"/>
          <w:tab w:val="right" w:pos="9351"/>
        </w:tabs>
        <w:rPr>
          <w:del w:id="117"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18" w:author="Arthur Velavs" w:date="2025-06-26T14:34:00Z" w16du:dateUtc="2025-06-26T13:34:00Z">
        <w:r>
          <w:fldChar w:fldCharType="begin"/>
        </w:r>
        <w:r>
          <w:delInstrText>HYPERLINK \l "_Toc144386805"</w:delInstrText>
        </w:r>
        <w:r>
          <w:fldChar w:fldCharType="separate"/>
        </w:r>
        <w:r w:rsidRPr="009749EC">
          <w:rPr>
            <w:rStyle w:val="Hyperlink"/>
            <w:noProof/>
          </w:rPr>
          <w:delText>2.8</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Staff Acceptance Process</w:delText>
        </w:r>
        <w:r>
          <w:rPr>
            <w:noProof/>
            <w:webHidden/>
          </w:rPr>
          <w:tab/>
        </w:r>
        <w:r>
          <w:rPr>
            <w:noProof/>
            <w:webHidden/>
          </w:rPr>
          <w:fldChar w:fldCharType="begin"/>
        </w:r>
        <w:r>
          <w:rPr>
            <w:noProof/>
            <w:webHidden/>
          </w:rPr>
          <w:delInstrText xml:space="preserve"> PAGEREF _Toc144386805 \h </w:delInstrText>
        </w:r>
        <w:r>
          <w:rPr>
            <w:noProof/>
            <w:webHidden/>
          </w:rPr>
        </w:r>
        <w:r>
          <w:rPr>
            <w:noProof/>
            <w:webHidden/>
          </w:rPr>
          <w:fldChar w:fldCharType="separate"/>
        </w:r>
        <w:r w:rsidR="00C72578">
          <w:rPr>
            <w:noProof/>
            <w:webHidden/>
          </w:rPr>
          <w:delText>23</w:delText>
        </w:r>
        <w:r>
          <w:rPr>
            <w:noProof/>
            <w:webHidden/>
          </w:rPr>
          <w:fldChar w:fldCharType="end"/>
        </w:r>
        <w:r>
          <w:fldChar w:fldCharType="end"/>
        </w:r>
      </w:del>
    </w:p>
    <w:p w14:paraId="469F76D4" w14:textId="77777777" w:rsidR="00F77462" w:rsidRDefault="00F77462">
      <w:pPr>
        <w:pStyle w:val="TOC1"/>
        <w:tabs>
          <w:tab w:val="left" w:pos="440"/>
          <w:tab w:val="right" w:pos="9351"/>
        </w:tabs>
        <w:rPr>
          <w:del w:id="119"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del w:id="120" w:author="Arthur Velavs" w:date="2025-06-26T14:34:00Z" w16du:dateUtc="2025-06-26T13:34:00Z">
        <w:r>
          <w:fldChar w:fldCharType="begin"/>
        </w:r>
        <w:r>
          <w:delInstrText>HYPERLINK \l "_Toc144386806"</w:delInstrText>
        </w:r>
        <w:r>
          <w:fldChar w:fldCharType="separate"/>
        </w:r>
        <w:r w:rsidRPr="009749EC">
          <w:rPr>
            <w:rStyle w:val="Hyperlink"/>
            <w:noProof/>
          </w:rPr>
          <w:delText>3.</w:delTex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delText>INFRASTRUCTURE</w:delText>
        </w:r>
        <w:r>
          <w:rPr>
            <w:noProof/>
            <w:webHidden/>
          </w:rPr>
          <w:tab/>
        </w:r>
        <w:r>
          <w:rPr>
            <w:noProof/>
            <w:webHidden/>
          </w:rPr>
          <w:fldChar w:fldCharType="begin"/>
        </w:r>
        <w:r>
          <w:rPr>
            <w:noProof/>
            <w:webHidden/>
          </w:rPr>
          <w:delInstrText xml:space="preserve"> PAGEREF _Toc144386806 \h </w:delInstrText>
        </w:r>
        <w:r>
          <w:rPr>
            <w:noProof/>
            <w:webHidden/>
          </w:rPr>
        </w:r>
        <w:r>
          <w:rPr>
            <w:noProof/>
            <w:webHidden/>
          </w:rPr>
          <w:fldChar w:fldCharType="separate"/>
        </w:r>
        <w:r w:rsidR="00C72578">
          <w:rPr>
            <w:noProof/>
            <w:webHidden/>
          </w:rPr>
          <w:delText>23</w:delText>
        </w:r>
        <w:r>
          <w:rPr>
            <w:noProof/>
            <w:webHidden/>
          </w:rPr>
          <w:fldChar w:fldCharType="end"/>
        </w:r>
        <w:r>
          <w:fldChar w:fldCharType="end"/>
        </w:r>
      </w:del>
    </w:p>
    <w:p w14:paraId="6E9E8458" w14:textId="77777777" w:rsidR="00F77462" w:rsidRDefault="00F77462">
      <w:pPr>
        <w:pStyle w:val="TOC2"/>
        <w:tabs>
          <w:tab w:val="left" w:pos="880"/>
          <w:tab w:val="right" w:pos="9351"/>
        </w:tabs>
        <w:rPr>
          <w:del w:id="121"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22" w:author="Arthur Velavs" w:date="2025-06-26T14:34:00Z" w16du:dateUtc="2025-06-26T13:34:00Z">
        <w:r>
          <w:fldChar w:fldCharType="begin"/>
        </w:r>
        <w:r>
          <w:delInstrText>HYPERLINK \l "_Toc144386807"</w:delInstrText>
        </w:r>
        <w:r>
          <w:fldChar w:fldCharType="separate"/>
        </w:r>
        <w:r w:rsidRPr="009749EC">
          <w:rPr>
            <w:rStyle w:val="Hyperlink"/>
            <w:noProof/>
          </w:rPr>
          <w:delText>3.1</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Introduction</w:delText>
        </w:r>
        <w:r>
          <w:rPr>
            <w:noProof/>
            <w:webHidden/>
          </w:rPr>
          <w:tab/>
        </w:r>
        <w:r>
          <w:rPr>
            <w:noProof/>
            <w:webHidden/>
          </w:rPr>
          <w:fldChar w:fldCharType="begin"/>
        </w:r>
        <w:r>
          <w:rPr>
            <w:noProof/>
            <w:webHidden/>
          </w:rPr>
          <w:delInstrText xml:space="preserve"> PAGEREF _Toc144386807 \h </w:delInstrText>
        </w:r>
        <w:r>
          <w:rPr>
            <w:noProof/>
            <w:webHidden/>
          </w:rPr>
        </w:r>
        <w:r>
          <w:rPr>
            <w:noProof/>
            <w:webHidden/>
          </w:rPr>
          <w:fldChar w:fldCharType="separate"/>
        </w:r>
        <w:r w:rsidR="00C72578">
          <w:rPr>
            <w:noProof/>
            <w:webHidden/>
          </w:rPr>
          <w:delText>23</w:delText>
        </w:r>
        <w:r>
          <w:rPr>
            <w:noProof/>
            <w:webHidden/>
          </w:rPr>
          <w:fldChar w:fldCharType="end"/>
        </w:r>
        <w:r>
          <w:fldChar w:fldCharType="end"/>
        </w:r>
      </w:del>
    </w:p>
    <w:p w14:paraId="5248224C" w14:textId="77777777" w:rsidR="00F77462" w:rsidRDefault="00F77462">
      <w:pPr>
        <w:pStyle w:val="TOC2"/>
        <w:tabs>
          <w:tab w:val="left" w:pos="880"/>
          <w:tab w:val="right" w:pos="9351"/>
        </w:tabs>
        <w:rPr>
          <w:del w:id="123"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24" w:author="Arthur Velavs" w:date="2025-06-26T14:34:00Z" w16du:dateUtc="2025-06-26T13:34:00Z">
        <w:r>
          <w:fldChar w:fldCharType="begin"/>
        </w:r>
        <w:r>
          <w:delInstrText>HYPERLINK \l "_Toc144386808"</w:delInstrText>
        </w:r>
        <w:r>
          <w:fldChar w:fldCharType="separate"/>
        </w:r>
        <w:r w:rsidRPr="009749EC">
          <w:rPr>
            <w:rStyle w:val="Hyperlink"/>
            <w:noProof/>
          </w:rPr>
          <w:delText>3.2</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Extent of Network</w:delText>
        </w:r>
        <w:r>
          <w:rPr>
            <w:noProof/>
            <w:webHidden/>
          </w:rPr>
          <w:tab/>
        </w:r>
        <w:r>
          <w:rPr>
            <w:noProof/>
            <w:webHidden/>
          </w:rPr>
          <w:fldChar w:fldCharType="begin"/>
        </w:r>
        <w:r>
          <w:rPr>
            <w:noProof/>
            <w:webHidden/>
          </w:rPr>
          <w:delInstrText xml:space="preserve"> PAGEREF _Toc144386808 \h </w:delInstrText>
        </w:r>
        <w:r>
          <w:rPr>
            <w:noProof/>
            <w:webHidden/>
          </w:rPr>
        </w:r>
        <w:r>
          <w:rPr>
            <w:noProof/>
            <w:webHidden/>
          </w:rPr>
          <w:fldChar w:fldCharType="separate"/>
        </w:r>
        <w:r w:rsidR="00C72578">
          <w:rPr>
            <w:noProof/>
            <w:webHidden/>
          </w:rPr>
          <w:delText>24</w:delText>
        </w:r>
        <w:r>
          <w:rPr>
            <w:noProof/>
            <w:webHidden/>
          </w:rPr>
          <w:fldChar w:fldCharType="end"/>
        </w:r>
        <w:r>
          <w:fldChar w:fldCharType="end"/>
        </w:r>
      </w:del>
    </w:p>
    <w:p w14:paraId="3458A10A" w14:textId="77777777" w:rsidR="00F77462" w:rsidRDefault="00F77462">
      <w:pPr>
        <w:pStyle w:val="TOC2"/>
        <w:tabs>
          <w:tab w:val="left" w:pos="880"/>
          <w:tab w:val="right" w:pos="9351"/>
        </w:tabs>
        <w:rPr>
          <w:del w:id="125"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26" w:author="Arthur Velavs" w:date="2025-06-26T14:34:00Z" w16du:dateUtc="2025-06-26T13:34:00Z">
        <w:r>
          <w:fldChar w:fldCharType="begin"/>
        </w:r>
        <w:r>
          <w:delInstrText>HYPERLINK \l "_Toc144386809"</w:delInstrText>
        </w:r>
        <w:r>
          <w:fldChar w:fldCharType="separate"/>
        </w:r>
        <w:r w:rsidRPr="009749EC">
          <w:rPr>
            <w:rStyle w:val="Hyperlink"/>
            <w:noProof/>
          </w:rPr>
          <w:delText>3.3</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Network Description</w:delText>
        </w:r>
        <w:r>
          <w:rPr>
            <w:noProof/>
            <w:webHidden/>
          </w:rPr>
          <w:tab/>
        </w:r>
        <w:r>
          <w:rPr>
            <w:noProof/>
            <w:webHidden/>
          </w:rPr>
          <w:fldChar w:fldCharType="begin"/>
        </w:r>
        <w:r>
          <w:rPr>
            <w:noProof/>
            <w:webHidden/>
          </w:rPr>
          <w:delInstrText xml:space="preserve"> PAGEREF _Toc144386809 \h </w:delInstrText>
        </w:r>
        <w:r>
          <w:rPr>
            <w:noProof/>
            <w:webHidden/>
          </w:rPr>
        </w:r>
        <w:r>
          <w:rPr>
            <w:noProof/>
            <w:webHidden/>
          </w:rPr>
          <w:fldChar w:fldCharType="separate"/>
        </w:r>
        <w:r w:rsidR="00C72578">
          <w:rPr>
            <w:noProof/>
            <w:webHidden/>
          </w:rPr>
          <w:delText>24</w:delText>
        </w:r>
        <w:r>
          <w:rPr>
            <w:noProof/>
            <w:webHidden/>
          </w:rPr>
          <w:fldChar w:fldCharType="end"/>
        </w:r>
        <w:r>
          <w:fldChar w:fldCharType="end"/>
        </w:r>
      </w:del>
    </w:p>
    <w:p w14:paraId="4726D7E5" w14:textId="77777777" w:rsidR="00F77462" w:rsidRDefault="00F77462">
      <w:pPr>
        <w:pStyle w:val="TOC2"/>
        <w:tabs>
          <w:tab w:val="left" w:pos="880"/>
          <w:tab w:val="right" w:pos="9351"/>
        </w:tabs>
        <w:rPr>
          <w:del w:id="127"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28" w:author="Arthur Velavs" w:date="2025-06-26T14:34:00Z" w16du:dateUtc="2025-06-26T13:34:00Z">
        <w:r>
          <w:fldChar w:fldCharType="begin"/>
        </w:r>
        <w:r>
          <w:delInstrText>HYPERLINK \l "_Toc144386810"</w:delInstrText>
        </w:r>
        <w:r>
          <w:fldChar w:fldCharType="separate"/>
        </w:r>
        <w:r w:rsidRPr="009749EC">
          <w:rPr>
            <w:rStyle w:val="Hyperlink"/>
            <w:noProof/>
          </w:rPr>
          <w:delText>3.4</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Traffic Restrictions</w:delText>
        </w:r>
        <w:r>
          <w:rPr>
            <w:noProof/>
            <w:webHidden/>
          </w:rPr>
          <w:tab/>
        </w:r>
        <w:r>
          <w:rPr>
            <w:noProof/>
            <w:webHidden/>
          </w:rPr>
          <w:fldChar w:fldCharType="begin"/>
        </w:r>
        <w:r>
          <w:rPr>
            <w:noProof/>
            <w:webHidden/>
          </w:rPr>
          <w:delInstrText xml:space="preserve"> PAGEREF _Toc144386810 \h </w:delInstrText>
        </w:r>
        <w:r>
          <w:rPr>
            <w:noProof/>
            <w:webHidden/>
          </w:rPr>
        </w:r>
        <w:r>
          <w:rPr>
            <w:noProof/>
            <w:webHidden/>
          </w:rPr>
          <w:fldChar w:fldCharType="separate"/>
        </w:r>
        <w:r w:rsidR="00C72578">
          <w:rPr>
            <w:noProof/>
            <w:webHidden/>
          </w:rPr>
          <w:delText>30</w:delText>
        </w:r>
        <w:r>
          <w:rPr>
            <w:noProof/>
            <w:webHidden/>
          </w:rPr>
          <w:fldChar w:fldCharType="end"/>
        </w:r>
        <w:r>
          <w:fldChar w:fldCharType="end"/>
        </w:r>
      </w:del>
    </w:p>
    <w:p w14:paraId="38354F2C" w14:textId="77777777" w:rsidR="00F77462" w:rsidRDefault="00F77462">
      <w:pPr>
        <w:pStyle w:val="TOC2"/>
        <w:tabs>
          <w:tab w:val="left" w:pos="880"/>
          <w:tab w:val="right" w:pos="9351"/>
        </w:tabs>
        <w:rPr>
          <w:del w:id="129"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30" w:author="Arthur Velavs" w:date="2025-06-26T14:34:00Z" w16du:dateUtc="2025-06-26T13:34:00Z">
        <w:r>
          <w:fldChar w:fldCharType="begin"/>
        </w:r>
        <w:r>
          <w:delInstrText>HYPERLINK \l "_Toc144386811"</w:delInstrText>
        </w:r>
        <w:r>
          <w:fldChar w:fldCharType="separate"/>
        </w:r>
        <w:r w:rsidRPr="009749EC">
          <w:rPr>
            <w:rStyle w:val="Hyperlink"/>
            <w:noProof/>
          </w:rPr>
          <w:delText>3.5</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Availability of the Infrastructure</w:delText>
        </w:r>
        <w:r>
          <w:rPr>
            <w:noProof/>
            <w:webHidden/>
          </w:rPr>
          <w:tab/>
        </w:r>
        <w:r>
          <w:rPr>
            <w:noProof/>
            <w:webHidden/>
          </w:rPr>
          <w:fldChar w:fldCharType="begin"/>
        </w:r>
        <w:r>
          <w:rPr>
            <w:noProof/>
            <w:webHidden/>
          </w:rPr>
          <w:delInstrText xml:space="preserve"> PAGEREF _Toc144386811 \h </w:delInstrText>
        </w:r>
        <w:r>
          <w:rPr>
            <w:noProof/>
            <w:webHidden/>
          </w:rPr>
        </w:r>
        <w:r>
          <w:rPr>
            <w:noProof/>
            <w:webHidden/>
          </w:rPr>
          <w:fldChar w:fldCharType="separate"/>
        </w:r>
        <w:r w:rsidR="00C72578">
          <w:rPr>
            <w:noProof/>
            <w:webHidden/>
          </w:rPr>
          <w:delText>30</w:delText>
        </w:r>
        <w:r>
          <w:rPr>
            <w:noProof/>
            <w:webHidden/>
          </w:rPr>
          <w:fldChar w:fldCharType="end"/>
        </w:r>
        <w:r>
          <w:fldChar w:fldCharType="end"/>
        </w:r>
      </w:del>
    </w:p>
    <w:p w14:paraId="702B22CC" w14:textId="77777777" w:rsidR="00F77462" w:rsidRDefault="00F77462">
      <w:pPr>
        <w:pStyle w:val="TOC2"/>
        <w:tabs>
          <w:tab w:val="left" w:pos="880"/>
          <w:tab w:val="right" w:pos="9351"/>
        </w:tabs>
        <w:rPr>
          <w:del w:id="131"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32" w:author="Arthur Velavs" w:date="2025-06-26T14:34:00Z" w16du:dateUtc="2025-06-26T13:34:00Z">
        <w:r>
          <w:fldChar w:fldCharType="begin"/>
        </w:r>
        <w:r>
          <w:delInstrText>HYPERLINK \l "_Toc144386812"</w:delInstrText>
        </w:r>
        <w:r>
          <w:fldChar w:fldCharType="separate"/>
        </w:r>
        <w:r w:rsidRPr="009749EC">
          <w:rPr>
            <w:rStyle w:val="Hyperlink"/>
            <w:noProof/>
          </w:rPr>
          <w:delText>3.6</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Service Facilities</w:delText>
        </w:r>
        <w:r>
          <w:rPr>
            <w:noProof/>
            <w:webHidden/>
          </w:rPr>
          <w:tab/>
        </w:r>
        <w:r>
          <w:rPr>
            <w:noProof/>
            <w:webHidden/>
          </w:rPr>
          <w:fldChar w:fldCharType="begin"/>
        </w:r>
        <w:r>
          <w:rPr>
            <w:noProof/>
            <w:webHidden/>
          </w:rPr>
          <w:delInstrText xml:space="preserve"> PAGEREF _Toc144386812 \h </w:delInstrText>
        </w:r>
        <w:r>
          <w:rPr>
            <w:noProof/>
            <w:webHidden/>
          </w:rPr>
        </w:r>
        <w:r>
          <w:rPr>
            <w:noProof/>
            <w:webHidden/>
          </w:rPr>
          <w:fldChar w:fldCharType="separate"/>
        </w:r>
        <w:r w:rsidR="00C72578">
          <w:rPr>
            <w:noProof/>
            <w:webHidden/>
          </w:rPr>
          <w:delText>31</w:delText>
        </w:r>
        <w:r>
          <w:rPr>
            <w:noProof/>
            <w:webHidden/>
          </w:rPr>
          <w:fldChar w:fldCharType="end"/>
        </w:r>
        <w:r>
          <w:fldChar w:fldCharType="end"/>
        </w:r>
      </w:del>
    </w:p>
    <w:p w14:paraId="41E2E7D1" w14:textId="77777777" w:rsidR="00F77462" w:rsidRDefault="00F77462">
      <w:pPr>
        <w:pStyle w:val="TOC1"/>
        <w:tabs>
          <w:tab w:val="left" w:pos="440"/>
          <w:tab w:val="right" w:pos="9351"/>
        </w:tabs>
        <w:rPr>
          <w:del w:id="133"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del w:id="134" w:author="Arthur Velavs" w:date="2025-06-26T14:34:00Z" w16du:dateUtc="2025-06-26T13:34:00Z">
        <w:r>
          <w:fldChar w:fldCharType="begin"/>
        </w:r>
        <w:r>
          <w:delInstrText>HYPERLINK \l "_Toc144386813"</w:delInstrText>
        </w:r>
        <w:r>
          <w:fldChar w:fldCharType="separate"/>
        </w:r>
        <w:r w:rsidRPr="009749EC">
          <w:rPr>
            <w:rStyle w:val="Hyperlink"/>
            <w:noProof/>
          </w:rPr>
          <w:delText>4</w:delTex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delText>CAPACITY ALLOCATION</w:delText>
        </w:r>
        <w:r>
          <w:rPr>
            <w:noProof/>
            <w:webHidden/>
          </w:rPr>
          <w:tab/>
        </w:r>
        <w:r>
          <w:rPr>
            <w:noProof/>
            <w:webHidden/>
          </w:rPr>
          <w:fldChar w:fldCharType="begin"/>
        </w:r>
        <w:r>
          <w:rPr>
            <w:noProof/>
            <w:webHidden/>
          </w:rPr>
          <w:delInstrText xml:space="preserve"> PAGEREF _Toc144386813 \h </w:delInstrText>
        </w:r>
        <w:r>
          <w:rPr>
            <w:noProof/>
            <w:webHidden/>
          </w:rPr>
        </w:r>
        <w:r>
          <w:rPr>
            <w:noProof/>
            <w:webHidden/>
          </w:rPr>
          <w:fldChar w:fldCharType="separate"/>
        </w:r>
        <w:r w:rsidR="00C72578">
          <w:rPr>
            <w:noProof/>
            <w:webHidden/>
          </w:rPr>
          <w:delText>33</w:delText>
        </w:r>
        <w:r>
          <w:rPr>
            <w:noProof/>
            <w:webHidden/>
          </w:rPr>
          <w:fldChar w:fldCharType="end"/>
        </w:r>
        <w:r>
          <w:fldChar w:fldCharType="end"/>
        </w:r>
      </w:del>
    </w:p>
    <w:p w14:paraId="38E41292" w14:textId="77777777" w:rsidR="00F77462" w:rsidRDefault="00F77462">
      <w:pPr>
        <w:pStyle w:val="TOC2"/>
        <w:tabs>
          <w:tab w:val="left" w:pos="880"/>
          <w:tab w:val="right" w:pos="9351"/>
        </w:tabs>
        <w:rPr>
          <w:del w:id="135"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36" w:author="Arthur Velavs" w:date="2025-06-26T14:34:00Z" w16du:dateUtc="2025-06-26T13:34:00Z">
        <w:r>
          <w:fldChar w:fldCharType="begin"/>
        </w:r>
        <w:r>
          <w:delInstrText>HYPERLINK \l "_Toc144386814"</w:delInstrText>
        </w:r>
        <w:r>
          <w:fldChar w:fldCharType="separate"/>
        </w:r>
        <w:r w:rsidRPr="009749EC">
          <w:rPr>
            <w:rStyle w:val="Hyperlink"/>
            <w:noProof/>
          </w:rPr>
          <w:delText>4.1</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Introduction</w:delText>
        </w:r>
        <w:r>
          <w:rPr>
            <w:noProof/>
            <w:webHidden/>
          </w:rPr>
          <w:tab/>
        </w:r>
        <w:r>
          <w:rPr>
            <w:noProof/>
            <w:webHidden/>
          </w:rPr>
          <w:fldChar w:fldCharType="begin"/>
        </w:r>
        <w:r>
          <w:rPr>
            <w:noProof/>
            <w:webHidden/>
          </w:rPr>
          <w:delInstrText xml:space="preserve"> PAGEREF _Toc144386814 \h </w:delInstrText>
        </w:r>
        <w:r>
          <w:rPr>
            <w:noProof/>
            <w:webHidden/>
          </w:rPr>
        </w:r>
        <w:r>
          <w:rPr>
            <w:noProof/>
            <w:webHidden/>
          </w:rPr>
          <w:fldChar w:fldCharType="separate"/>
        </w:r>
        <w:r w:rsidR="00C72578">
          <w:rPr>
            <w:noProof/>
            <w:webHidden/>
          </w:rPr>
          <w:delText>33</w:delText>
        </w:r>
        <w:r>
          <w:rPr>
            <w:noProof/>
            <w:webHidden/>
          </w:rPr>
          <w:fldChar w:fldCharType="end"/>
        </w:r>
        <w:r>
          <w:fldChar w:fldCharType="end"/>
        </w:r>
      </w:del>
    </w:p>
    <w:p w14:paraId="20A9361F" w14:textId="77777777" w:rsidR="00F77462" w:rsidRDefault="00F77462">
      <w:pPr>
        <w:pStyle w:val="TOC2"/>
        <w:tabs>
          <w:tab w:val="left" w:pos="880"/>
          <w:tab w:val="right" w:pos="9351"/>
        </w:tabs>
        <w:rPr>
          <w:del w:id="137"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38" w:author="Arthur Velavs" w:date="2025-06-26T14:34:00Z" w16du:dateUtc="2025-06-26T13:34:00Z">
        <w:r>
          <w:fldChar w:fldCharType="begin"/>
        </w:r>
        <w:r>
          <w:delInstrText>HYPERLINK \l "_Toc144386815"</w:delInstrText>
        </w:r>
        <w:r>
          <w:fldChar w:fldCharType="separate"/>
        </w:r>
        <w:r w:rsidRPr="009749EC">
          <w:rPr>
            <w:rStyle w:val="Hyperlink"/>
            <w:noProof/>
          </w:rPr>
          <w:delText>4.2</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Description of Process</w:delText>
        </w:r>
        <w:r>
          <w:rPr>
            <w:noProof/>
            <w:webHidden/>
          </w:rPr>
          <w:tab/>
        </w:r>
        <w:r>
          <w:rPr>
            <w:noProof/>
            <w:webHidden/>
          </w:rPr>
          <w:fldChar w:fldCharType="begin"/>
        </w:r>
        <w:r>
          <w:rPr>
            <w:noProof/>
            <w:webHidden/>
          </w:rPr>
          <w:delInstrText xml:space="preserve"> PAGEREF _Toc144386815 \h </w:delInstrText>
        </w:r>
        <w:r>
          <w:rPr>
            <w:noProof/>
            <w:webHidden/>
          </w:rPr>
        </w:r>
        <w:r>
          <w:rPr>
            <w:noProof/>
            <w:webHidden/>
          </w:rPr>
          <w:fldChar w:fldCharType="separate"/>
        </w:r>
        <w:r w:rsidR="00C72578">
          <w:rPr>
            <w:noProof/>
            <w:webHidden/>
          </w:rPr>
          <w:delText>33</w:delText>
        </w:r>
        <w:r>
          <w:rPr>
            <w:noProof/>
            <w:webHidden/>
          </w:rPr>
          <w:fldChar w:fldCharType="end"/>
        </w:r>
        <w:r>
          <w:fldChar w:fldCharType="end"/>
        </w:r>
      </w:del>
    </w:p>
    <w:p w14:paraId="168DF6E4" w14:textId="77777777" w:rsidR="00F77462" w:rsidRDefault="00F77462">
      <w:pPr>
        <w:pStyle w:val="TOC2"/>
        <w:tabs>
          <w:tab w:val="left" w:pos="880"/>
          <w:tab w:val="right" w:pos="9351"/>
        </w:tabs>
        <w:rPr>
          <w:del w:id="139"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40" w:author="Arthur Velavs" w:date="2025-06-26T14:34:00Z" w16du:dateUtc="2025-06-26T13:34:00Z">
        <w:r>
          <w:fldChar w:fldCharType="begin"/>
        </w:r>
        <w:r>
          <w:delInstrText>HYPERLINK \l "_Toc144386816"</w:delInstrText>
        </w:r>
        <w:r>
          <w:fldChar w:fldCharType="separate"/>
        </w:r>
        <w:r w:rsidRPr="009749EC">
          <w:rPr>
            <w:rStyle w:val="Hyperlink"/>
            <w:noProof/>
          </w:rPr>
          <w:delText>4.3</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Schedule for Path Requests and Allocation Process</w:delText>
        </w:r>
        <w:r>
          <w:rPr>
            <w:noProof/>
            <w:webHidden/>
          </w:rPr>
          <w:tab/>
        </w:r>
        <w:r>
          <w:rPr>
            <w:noProof/>
            <w:webHidden/>
          </w:rPr>
          <w:fldChar w:fldCharType="begin"/>
        </w:r>
        <w:r>
          <w:rPr>
            <w:noProof/>
            <w:webHidden/>
          </w:rPr>
          <w:delInstrText xml:space="preserve"> PAGEREF _Toc144386816 \h </w:delInstrText>
        </w:r>
        <w:r>
          <w:rPr>
            <w:noProof/>
            <w:webHidden/>
          </w:rPr>
        </w:r>
        <w:r>
          <w:rPr>
            <w:noProof/>
            <w:webHidden/>
          </w:rPr>
          <w:fldChar w:fldCharType="separate"/>
        </w:r>
        <w:r w:rsidR="00C72578">
          <w:rPr>
            <w:noProof/>
            <w:webHidden/>
          </w:rPr>
          <w:delText>34</w:delText>
        </w:r>
        <w:r>
          <w:rPr>
            <w:noProof/>
            <w:webHidden/>
          </w:rPr>
          <w:fldChar w:fldCharType="end"/>
        </w:r>
        <w:r>
          <w:fldChar w:fldCharType="end"/>
        </w:r>
      </w:del>
    </w:p>
    <w:p w14:paraId="5F454212" w14:textId="77777777" w:rsidR="00F77462" w:rsidRDefault="00F77462">
      <w:pPr>
        <w:pStyle w:val="TOC2"/>
        <w:tabs>
          <w:tab w:val="left" w:pos="880"/>
          <w:tab w:val="right" w:pos="9351"/>
        </w:tabs>
        <w:rPr>
          <w:del w:id="141"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42" w:author="Arthur Velavs" w:date="2025-06-26T14:34:00Z" w16du:dateUtc="2025-06-26T13:34:00Z">
        <w:r>
          <w:fldChar w:fldCharType="begin"/>
        </w:r>
        <w:r>
          <w:delInstrText>HYPERLINK \l "_Toc144386817"</w:delInstrText>
        </w:r>
        <w:r>
          <w:fldChar w:fldCharType="separate"/>
        </w:r>
        <w:r w:rsidRPr="009749EC">
          <w:rPr>
            <w:rStyle w:val="Hyperlink"/>
            <w:noProof/>
          </w:rPr>
          <w:delText>4.4</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Allocation Process</w:delText>
        </w:r>
        <w:r>
          <w:rPr>
            <w:noProof/>
            <w:webHidden/>
          </w:rPr>
          <w:tab/>
        </w:r>
        <w:r>
          <w:rPr>
            <w:noProof/>
            <w:webHidden/>
          </w:rPr>
          <w:fldChar w:fldCharType="begin"/>
        </w:r>
        <w:r>
          <w:rPr>
            <w:noProof/>
            <w:webHidden/>
          </w:rPr>
          <w:delInstrText xml:space="preserve"> PAGEREF _Toc144386817 \h </w:delInstrText>
        </w:r>
        <w:r>
          <w:rPr>
            <w:noProof/>
            <w:webHidden/>
          </w:rPr>
        </w:r>
        <w:r>
          <w:rPr>
            <w:noProof/>
            <w:webHidden/>
          </w:rPr>
          <w:fldChar w:fldCharType="separate"/>
        </w:r>
        <w:r w:rsidR="00C72578">
          <w:rPr>
            <w:noProof/>
            <w:webHidden/>
          </w:rPr>
          <w:delText>35</w:delText>
        </w:r>
        <w:r>
          <w:rPr>
            <w:noProof/>
            <w:webHidden/>
          </w:rPr>
          <w:fldChar w:fldCharType="end"/>
        </w:r>
        <w:r>
          <w:fldChar w:fldCharType="end"/>
        </w:r>
      </w:del>
    </w:p>
    <w:p w14:paraId="7F04A40C" w14:textId="77777777" w:rsidR="00F77462" w:rsidRDefault="00F77462">
      <w:pPr>
        <w:pStyle w:val="TOC2"/>
        <w:tabs>
          <w:tab w:val="left" w:pos="880"/>
          <w:tab w:val="right" w:pos="9351"/>
        </w:tabs>
        <w:rPr>
          <w:del w:id="143"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44" w:author="Arthur Velavs" w:date="2025-06-26T14:34:00Z" w16du:dateUtc="2025-06-26T13:34:00Z">
        <w:r>
          <w:fldChar w:fldCharType="begin"/>
        </w:r>
        <w:r>
          <w:delInstrText>HYPERLINK \l "_Toc144386818"</w:delInstrText>
        </w:r>
        <w:r>
          <w:fldChar w:fldCharType="separate"/>
        </w:r>
        <w:r w:rsidRPr="009749EC">
          <w:rPr>
            <w:rStyle w:val="Hyperlink"/>
            <w:noProof/>
          </w:rPr>
          <w:delText>4.5</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Allocation of Capacity for Maintenance, Renewal and Enhancements</w:delText>
        </w:r>
        <w:r>
          <w:rPr>
            <w:noProof/>
            <w:webHidden/>
          </w:rPr>
          <w:tab/>
        </w:r>
        <w:r>
          <w:rPr>
            <w:noProof/>
            <w:webHidden/>
          </w:rPr>
          <w:fldChar w:fldCharType="begin"/>
        </w:r>
        <w:r>
          <w:rPr>
            <w:noProof/>
            <w:webHidden/>
          </w:rPr>
          <w:delInstrText xml:space="preserve"> PAGEREF _Toc144386818 \h </w:delInstrText>
        </w:r>
        <w:r>
          <w:rPr>
            <w:noProof/>
            <w:webHidden/>
          </w:rPr>
        </w:r>
        <w:r>
          <w:rPr>
            <w:noProof/>
            <w:webHidden/>
          </w:rPr>
          <w:fldChar w:fldCharType="separate"/>
        </w:r>
        <w:r w:rsidR="00C72578">
          <w:rPr>
            <w:noProof/>
            <w:webHidden/>
          </w:rPr>
          <w:delText>38</w:delText>
        </w:r>
        <w:r>
          <w:rPr>
            <w:noProof/>
            <w:webHidden/>
          </w:rPr>
          <w:fldChar w:fldCharType="end"/>
        </w:r>
        <w:r>
          <w:fldChar w:fldCharType="end"/>
        </w:r>
      </w:del>
    </w:p>
    <w:p w14:paraId="701655B2" w14:textId="77777777" w:rsidR="00F77462" w:rsidRDefault="00F77462">
      <w:pPr>
        <w:pStyle w:val="TOC2"/>
        <w:tabs>
          <w:tab w:val="left" w:pos="880"/>
          <w:tab w:val="right" w:pos="9351"/>
        </w:tabs>
        <w:rPr>
          <w:del w:id="145"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46" w:author="Arthur Velavs" w:date="2025-06-26T14:34:00Z" w16du:dateUtc="2025-06-26T13:34:00Z">
        <w:r>
          <w:fldChar w:fldCharType="begin"/>
        </w:r>
        <w:r>
          <w:delInstrText>HYPERLINK \l "_Toc144386819"</w:delInstrText>
        </w:r>
        <w:r>
          <w:fldChar w:fldCharType="separate"/>
        </w:r>
        <w:r w:rsidRPr="009749EC">
          <w:rPr>
            <w:rStyle w:val="Hyperlink"/>
            <w:noProof/>
          </w:rPr>
          <w:delText>4.6</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Non-Usage/Cancellation Rules</w:delText>
        </w:r>
        <w:r>
          <w:rPr>
            <w:noProof/>
            <w:webHidden/>
          </w:rPr>
          <w:tab/>
        </w:r>
        <w:r>
          <w:rPr>
            <w:noProof/>
            <w:webHidden/>
          </w:rPr>
          <w:fldChar w:fldCharType="begin"/>
        </w:r>
        <w:r>
          <w:rPr>
            <w:noProof/>
            <w:webHidden/>
          </w:rPr>
          <w:delInstrText xml:space="preserve"> PAGEREF _Toc144386819 \h </w:delInstrText>
        </w:r>
        <w:r>
          <w:rPr>
            <w:noProof/>
            <w:webHidden/>
          </w:rPr>
        </w:r>
        <w:r>
          <w:rPr>
            <w:noProof/>
            <w:webHidden/>
          </w:rPr>
          <w:fldChar w:fldCharType="separate"/>
        </w:r>
        <w:r w:rsidR="00C72578">
          <w:rPr>
            <w:noProof/>
            <w:webHidden/>
          </w:rPr>
          <w:delText>38</w:delText>
        </w:r>
        <w:r>
          <w:rPr>
            <w:noProof/>
            <w:webHidden/>
          </w:rPr>
          <w:fldChar w:fldCharType="end"/>
        </w:r>
        <w:r>
          <w:fldChar w:fldCharType="end"/>
        </w:r>
      </w:del>
    </w:p>
    <w:p w14:paraId="23E278E3" w14:textId="77777777" w:rsidR="00F77462" w:rsidRDefault="00F77462">
      <w:pPr>
        <w:pStyle w:val="TOC2"/>
        <w:tabs>
          <w:tab w:val="left" w:pos="880"/>
          <w:tab w:val="right" w:pos="9351"/>
        </w:tabs>
        <w:rPr>
          <w:del w:id="147"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48" w:author="Arthur Velavs" w:date="2025-06-26T14:34:00Z" w16du:dateUtc="2025-06-26T13:34:00Z">
        <w:r>
          <w:fldChar w:fldCharType="begin"/>
        </w:r>
        <w:r>
          <w:delInstrText>HYPERLINK \l "_Toc144386820"</w:delInstrText>
        </w:r>
        <w:r>
          <w:fldChar w:fldCharType="separate"/>
        </w:r>
        <w:r w:rsidRPr="009749EC">
          <w:rPr>
            <w:rStyle w:val="Hyperlink"/>
            <w:noProof/>
          </w:rPr>
          <w:delText>4.7</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Exceptional Transports and Dangerous Goods</w:delText>
        </w:r>
        <w:r>
          <w:rPr>
            <w:noProof/>
            <w:webHidden/>
          </w:rPr>
          <w:tab/>
        </w:r>
        <w:r>
          <w:rPr>
            <w:noProof/>
            <w:webHidden/>
          </w:rPr>
          <w:fldChar w:fldCharType="begin"/>
        </w:r>
        <w:r>
          <w:rPr>
            <w:noProof/>
            <w:webHidden/>
          </w:rPr>
          <w:delInstrText xml:space="preserve"> PAGEREF _Toc144386820 \h </w:delInstrText>
        </w:r>
        <w:r>
          <w:rPr>
            <w:noProof/>
            <w:webHidden/>
          </w:rPr>
        </w:r>
        <w:r>
          <w:rPr>
            <w:noProof/>
            <w:webHidden/>
          </w:rPr>
          <w:fldChar w:fldCharType="separate"/>
        </w:r>
        <w:r w:rsidR="00C72578">
          <w:rPr>
            <w:noProof/>
            <w:webHidden/>
          </w:rPr>
          <w:delText>39</w:delText>
        </w:r>
        <w:r>
          <w:rPr>
            <w:noProof/>
            <w:webHidden/>
          </w:rPr>
          <w:fldChar w:fldCharType="end"/>
        </w:r>
        <w:r>
          <w:fldChar w:fldCharType="end"/>
        </w:r>
      </w:del>
    </w:p>
    <w:p w14:paraId="4244739B" w14:textId="77777777" w:rsidR="00F77462" w:rsidRDefault="00F77462">
      <w:pPr>
        <w:pStyle w:val="TOC2"/>
        <w:tabs>
          <w:tab w:val="left" w:pos="880"/>
          <w:tab w:val="right" w:pos="9351"/>
        </w:tabs>
        <w:rPr>
          <w:del w:id="149"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50" w:author="Arthur Velavs" w:date="2025-06-26T14:34:00Z" w16du:dateUtc="2025-06-26T13:34:00Z">
        <w:r>
          <w:fldChar w:fldCharType="begin"/>
        </w:r>
        <w:r>
          <w:delInstrText>HYPERLINK \l "_Toc144386821"</w:delInstrText>
        </w:r>
        <w:r>
          <w:fldChar w:fldCharType="separate"/>
        </w:r>
        <w:r w:rsidRPr="009749EC">
          <w:rPr>
            <w:rStyle w:val="Hyperlink"/>
            <w:noProof/>
          </w:rPr>
          <w:delText>4.8</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Special Measures to be taken in the Event of Disruption</w:delText>
        </w:r>
        <w:r>
          <w:rPr>
            <w:noProof/>
            <w:webHidden/>
          </w:rPr>
          <w:tab/>
        </w:r>
        <w:r>
          <w:rPr>
            <w:noProof/>
            <w:webHidden/>
          </w:rPr>
          <w:fldChar w:fldCharType="begin"/>
        </w:r>
        <w:r>
          <w:rPr>
            <w:noProof/>
            <w:webHidden/>
          </w:rPr>
          <w:delInstrText xml:space="preserve"> PAGEREF _Toc144386821 \h </w:delInstrText>
        </w:r>
        <w:r>
          <w:rPr>
            <w:noProof/>
            <w:webHidden/>
          </w:rPr>
        </w:r>
        <w:r>
          <w:rPr>
            <w:noProof/>
            <w:webHidden/>
          </w:rPr>
          <w:fldChar w:fldCharType="separate"/>
        </w:r>
        <w:r w:rsidR="00C72578">
          <w:rPr>
            <w:noProof/>
            <w:webHidden/>
          </w:rPr>
          <w:delText>39</w:delText>
        </w:r>
        <w:r>
          <w:rPr>
            <w:noProof/>
            <w:webHidden/>
          </w:rPr>
          <w:fldChar w:fldCharType="end"/>
        </w:r>
        <w:r>
          <w:fldChar w:fldCharType="end"/>
        </w:r>
      </w:del>
    </w:p>
    <w:p w14:paraId="5713E4AA" w14:textId="77777777" w:rsidR="00F77462" w:rsidRDefault="00F77462">
      <w:pPr>
        <w:pStyle w:val="TOC1"/>
        <w:tabs>
          <w:tab w:val="left" w:pos="440"/>
          <w:tab w:val="right" w:pos="9351"/>
        </w:tabs>
        <w:rPr>
          <w:del w:id="151"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del w:id="152" w:author="Arthur Velavs" w:date="2025-06-26T14:34:00Z" w16du:dateUtc="2025-06-26T13:34:00Z">
        <w:r>
          <w:fldChar w:fldCharType="begin"/>
        </w:r>
        <w:r>
          <w:delInstrText>HYPERLINK \l "_Toc144386822"</w:delInstrText>
        </w:r>
        <w:r>
          <w:fldChar w:fldCharType="separate"/>
        </w:r>
        <w:r w:rsidRPr="009749EC">
          <w:rPr>
            <w:rStyle w:val="Hyperlink"/>
            <w:noProof/>
          </w:rPr>
          <w:delText>5</w:delTex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delText>SERVICES</w:delText>
        </w:r>
        <w:r>
          <w:rPr>
            <w:noProof/>
            <w:webHidden/>
          </w:rPr>
          <w:tab/>
        </w:r>
        <w:r>
          <w:rPr>
            <w:noProof/>
            <w:webHidden/>
          </w:rPr>
          <w:fldChar w:fldCharType="begin"/>
        </w:r>
        <w:r>
          <w:rPr>
            <w:noProof/>
            <w:webHidden/>
          </w:rPr>
          <w:delInstrText xml:space="preserve"> PAGEREF _Toc144386822 \h </w:delInstrText>
        </w:r>
        <w:r>
          <w:rPr>
            <w:noProof/>
            <w:webHidden/>
          </w:rPr>
        </w:r>
        <w:r>
          <w:rPr>
            <w:noProof/>
            <w:webHidden/>
          </w:rPr>
          <w:fldChar w:fldCharType="separate"/>
        </w:r>
        <w:r w:rsidR="00C72578">
          <w:rPr>
            <w:noProof/>
            <w:webHidden/>
          </w:rPr>
          <w:delText>40</w:delText>
        </w:r>
        <w:r>
          <w:rPr>
            <w:noProof/>
            <w:webHidden/>
          </w:rPr>
          <w:fldChar w:fldCharType="end"/>
        </w:r>
        <w:r>
          <w:fldChar w:fldCharType="end"/>
        </w:r>
      </w:del>
    </w:p>
    <w:p w14:paraId="3138220E" w14:textId="77777777" w:rsidR="00F77462" w:rsidRDefault="00F77462">
      <w:pPr>
        <w:pStyle w:val="TOC2"/>
        <w:tabs>
          <w:tab w:val="left" w:pos="880"/>
          <w:tab w:val="right" w:pos="9351"/>
        </w:tabs>
        <w:rPr>
          <w:del w:id="153"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54" w:author="Arthur Velavs" w:date="2025-06-26T14:34:00Z" w16du:dateUtc="2025-06-26T13:34:00Z">
        <w:r>
          <w:fldChar w:fldCharType="begin"/>
        </w:r>
        <w:r>
          <w:delInstrText>HYPERLINK \l "_Toc144386823"</w:delInstrText>
        </w:r>
        <w:r>
          <w:fldChar w:fldCharType="separate"/>
        </w:r>
        <w:r w:rsidRPr="009749EC">
          <w:rPr>
            <w:rStyle w:val="Hyperlink"/>
            <w:noProof/>
          </w:rPr>
          <w:delText>5.1</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Introduction</w:delText>
        </w:r>
        <w:r>
          <w:rPr>
            <w:noProof/>
            <w:webHidden/>
          </w:rPr>
          <w:tab/>
        </w:r>
        <w:r>
          <w:rPr>
            <w:noProof/>
            <w:webHidden/>
          </w:rPr>
          <w:fldChar w:fldCharType="begin"/>
        </w:r>
        <w:r>
          <w:rPr>
            <w:noProof/>
            <w:webHidden/>
          </w:rPr>
          <w:delInstrText xml:space="preserve"> PAGEREF _Toc144386823 \h </w:delInstrText>
        </w:r>
        <w:r>
          <w:rPr>
            <w:noProof/>
            <w:webHidden/>
          </w:rPr>
        </w:r>
        <w:r>
          <w:rPr>
            <w:noProof/>
            <w:webHidden/>
          </w:rPr>
          <w:fldChar w:fldCharType="separate"/>
        </w:r>
        <w:r w:rsidR="00C72578">
          <w:rPr>
            <w:noProof/>
            <w:webHidden/>
          </w:rPr>
          <w:delText>40</w:delText>
        </w:r>
        <w:r>
          <w:rPr>
            <w:noProof/>
            <w:webHidden/>
          </w:rPr>
          <w:fldChar w:fldCharType="end"/>
        </w:r>
        <w:r>
          <w:fldChar w:fldCharType="end"/>
        </w:r>
      </w:del>
    </w:p>
    <w:p w14:paraId="517F33D3" w14:textId="77777777" w:rsidR="00F77462" w:rsidRDefault="00F77462">
      <w:pPr>
        <w:pStyle w:val="TOC2"/>
        <w:tabs>
          <w:tab w:val="left" w:pos="880"/>
          <w:tab w:val="right" w:pos="9351"/>
        </w:tabs>
        <w:rPr>
          <w:del w:id="155"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56" w:author="Arthur Velavs" w:date="2025-06-26T14:34:00Z" w16du:dateUtc="2025-06-26T13:34:00Z">
        <w:r>
          <w:fldChar w:fldCharType="begin"/>
        </w:r>
        <w:r>
          <w:delInstrText>HYPERLINK \l "_Toc144386824"</w:delInstrText>
        </w:r>
        <w:r>
          <w:fldChar w:fldCharType="separate"/>
        </w:r>
        <w:r w:rsidRPr="009749EC">
          <w:rPr>
            <w:rStyle w:val="Hyperlink"/>
            <w:noProof/>
          </w:rPr>
          <w:delText>5.2</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Minimum Access Package</w:delText>
        </w:r>
        <w:r>
          <w:rPr>
            <w:noProof/>
            <w:webHidden/>
          </w:rPr>
          <w:tab/>
        </w:r>
        <w:r>
          <w:rPr>
            <w:noProof/>
            <w:webHidden/>
          </w:rPr>
          <w:fldChar w:fldCharType="begin"/>
        </w:r>
        <w:r>
          <w:rPr>
            <w:noProof/>
            <w:webHidden/>
          </w:rPr>
          <w:delInstrText xml:space="preserve"> PAGEREF _Toc144386824 \h </w:delInstrText>
        </w:r>
        <w:r>
          <w:rPr>
            <w:noProof/>
            <w:webHidden/>
          </w:rPr>
        </w:r>
        <w:r>
          <w:rPr>
            <w:noProof/>
            <w:webHidden/>
          </w:rPr>
          <w:fldChar w:fldCharType="separate"/>
        </w:r>
        <w:r w:rsidR="00C72578">
          <w:rPr>
            <w:noProof/>
            <w:webHidden/>
          </w:rPr>
          <w:delText>40</w:delText>
        </w:r>
        <w:r>
          <w:rPr>
            <w:noProof/>
            <w:webHidden/>
          </w:rPr>
          <w:fldChar w:fldCharType="end"/>
        </w:r>
        <w:r>
          <w:fldChar w:fldCharType="end"/>
        </w:r>
      </w:del>
    </w:p>
    <w:p w14:paraId="17F3FD19" w14:textId="77777777" w:rsidR="00F77462" w:rsidRDefault="00F77462">
      <w:pPr>
        <w:pStyle w:val="TOC2"/>
        <w:tabs>
          <w:tab w:val="left" w:pos="880"/>
          <w:tab w:val="right" w:pos="9351"/>
        </w:tabs>
        <w:rPr>
          <w:del w:id="157"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58" w:author="Arthur Velavs" w:date="2025-06-26T14:34:00Z" w16du:dateUtc="2025-06-26T13:34:00Z">
        <w:r>
          <w:fldChar w:fldCharType="begin"/>
        </w:r>
        <w:r>
          <w:delInstrText>HYPERLINK \l "_Toc144386825"</w:delInstrText>
        </w:r>
        <w:r>
          <w:fldChar w:fldCharType="separate"/>
        </w:r>
        <w:r w:rsidRPr="009749EC">
          <w:rPr>
            <w:rStyle w:val="Hyperlink"/>
            <w:noProof/>
          </w:rPr>
          <w:delText>5.3</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Access to Service Facilities and Supply of Services</w:delText>
        </w:r>
        <w:r>
          <w:rPr>
            <w:noProof/>
            <w:webHidden/>
          </w:rPr>
          <w:tab/>
        </w:r>
        <w:r>
          <w:rPr>
            <w:noProof/>
            <w:webHidden/>
          </w:rPr>
          <w:fldChar w:fldCharType="begin"/>
        </w:r>
        <w:r>
          <w:rPr>
            <w:noProof/>
            <w:webHidden/>
          </w:rPr>
          <w:delInstrText xml:space="preserve"> PAGEREF _Toc144386825 \h </w:delInstrText>
        </w:r>
        <w:r>
          <w:rPr>
            <w:noProof/>
            <w:webHidden/>
          </w:rPr>
        </w:r>
        <w:r>
          <w:rPr>
            <w:noProof/>
            <w:webHidden/>
          </w:rPr>
          <w:fldChar w:fldCharType="separate"/>
        </w:r>
        <w:r w:rsidR="00C72578">
          <w:rPr>
            <w:noProof/>
            <w:webHidden/>
          </w:rPr>
          <w:delText>40</w:delText>
        </w:r>
        <w:r>
          <w:rPr>
            <w:noProof/>
            <w:webHidden/>
          </w:rPr>
          <w:fldChar w:fldCharType="end"/>
        </w:r>
        <w:r>
          <w:fldChar w:fldCharType="end"/>
        </w:r>
      </w:del>
    </w:p>
    <w:p w14:paraId="06415A96" w14:textId="77777777" w:rsidR="00F77462" w:rsidRDefault="00F77462">
      <w:pPr>
        <w:pStyle w:val="TOC2"/>
        <w:tabs>
          <w:tab w:val="left" w:pos="880"/>
          <w:tab w:val="right" w:pos="9351"/>
        </w:tabs>
        <w:rPr>
          <w:del w:id="159"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60" w:author="Arthur Velavs" w:date="2025-06-26T14:34:00Z" w16du:dateUtc="2025-06-26T13:34:00Z">
        <w:r>
          <w:fldChar w:fldCharType="begin"/>
        </w:r>
        <w:r>
          <w:delInstrText>HYPERLINK \l "_Toc144386826"</w:delInstrText>
        </w:r>
        <w:r>
          <w:fldChar w:fldCharType="separate"/>
        </w:r>
        <w:r w:rsidRPr="009749EC">
          <w:rPr>
            <w:rStyle w:val="Hyperlink"/>
            <w:noProof/>
          </w:rPr>
          <w:delText>5.4</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Additional Services</w:delText>
        </w:r>
        <w:r>
          <w:rPr>
            <w:noProof/>
            <w:webHidden/>
          </w:rPr>
          <w:tab/>
        </w:r>
        <w:r>
          <w:rPr>
            <w:noProof/>
            <w:webHidden/>
          </w:rPr>
          <w:fldChar w:fldCharType="begin"/>
        </w:r>
        <w:r>
          <w:rPr>
            <w:noProof/>
            <w:webHidden/>
          </w:rPr>
          <w:delInstrText xml:space="preserve"> PAGEREF _Toc144386826 \h </w:delInstrText>
        </w:r>
        <w:r>
          <w:rPr>
            <w:noProof/>
            <w:webHidden/>
          </w:rPr>
        </w:r>
        <w:r>
          <w:rPr>
            <w:noProof/>
            <w:webHidden/>
          </w:rPr>
          <w:fldChar w:fldCharType="separate"/>
        </w:r>
        <w:r w:rsidR="00C72578">
          <w:rPr>
            <w:noProof/>
            <w:webHidden/>
          </w:rPr>
          <w:delText>41</w:delText>
        </w:r>
        <w:r>
          <w:rPr>
            <w:noProof/>
            <w:webHidden/>
          </w:rPr>
          <w:fldChar w:fldCharType="end"/>
        </w:r>
        <w:r>
          <w:fldChar w:fldCharType="end"/>
        </w:r>
      </w:del>
    </w:p>
    <w:p w14:paraId="143CF04E" w14:textId="77777777" w:rsidR="00F77462" w:rsidRDefault="00F77462">
      <w:pPr>
        <w:pStyle w:val="TOC2"/>
        <w:tabs>
          <w:tab w:val="left" w:pos="880"/>
          <w:tab w:val="right" w:pos="9351"/>
        </w:tabs>
        <w:rPr>
          <w:del w:id="161"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62" w:author="Arthur Velavs" w:date="2025-06-26T14:34:00Z" w16du:dateUtc="2025-06-26T13:34:00Z">
        <w:r>
          <w:fldChar w:fldCharType="begin"/>
        </w:r>
        <w:r>
          <w:delInstrText>HYPERLINK \l "_Toc144386827"</w:delInstrText>
        </w:r>
        <w:r>
          <w:fldChar w:fldCharType="separate"/>
        </w:r>
        <w:r w:rsidRPr="009749EC">
          <w:rPr>
            <w:rStyle w:val="Hyperlink"/>
            <w:noProof/>
          </w:rPr>
          <w:delText>5.5</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Ancillary Services</w:delText>
        </w:r>
        <w:r>
          <w:rPr>
            <w:noProof/>
            <w:webHidden/>
          </w:rPr>
          <w:tab/>
        </w:r>
        <w:r>
          <w:rPr>
            <w:noProof/>
            <w:webHidden/>
          </w:rPr>
          <w:fldChar w:fldCharType="begin"/>
        </w:r>
        <w:r>
          <w:rPr>
            <w:noProof/>
            <w:webHidden/>
          </w:rPr>
          <w:delInstrText xml:space="preserve"> PAGEREF _Toc144386827 \h </w:delInstrText>
        </w:r>
        <w:r>
          <w:rPr>
            <w:noProof/>
            <w:webHidden/>
          </w:rPr>
        </w:r>
        <w:r>
          <w:rPr>
            <w:noProof/>
            <w:webHidden/>
          </w:rPr>
          <w:fldChar w:fldCharType="separate"/>
        </w:r>
        <w:r w:rsidR="00C72578">
          <w:rPr>
            <w:noProof/>
            <w:webHidden/>
          </w:rPr>
          <w:delText>42</w:delText>
        </w:r>
        <w:r>
          <w:rPr>
            <w:noProof/>
            <w:webHidden/>
          </w:rPr>
          <w:fldChar w:fldCharType="end"/>
        </w:r>
        <w:r>
          <w:fldChar w:fldCharType="end"/>
        </w:r>
      </w:del>
    </w:p>
    <w:p w14:paraId="00DBA294" w14:textId="77777777" w:rsidR="00F77462" w:rsidRDefault="00F77462">
      <w:pPr>
        <w:pStyle w:val="TOC1"/>
        <w:tabs>
          <w:tab w:val="left" w:pos="440"/>
          <w:tab w:val="right" w:pos="9351"/>
        </w:tabs>
        <w:rPr>
          <w:del w:id="163"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del w:id="164" w:author="Arthur Velavs" w:date="2025-06-26T14:34:00Z" w16du:dateUtc="2025-06-26T13:34:00Z">
        <w:r>
          <w:fldChar w:fldCharType="begin"/>
        </w:r>
        <w:r>
          <w:delInstrText>HYPERLINK \l "_Toc144386828"</w:delInstrText>
        </w:r>
        <w:r>
          <w:fldChar w:fldCharType="separate"/>
        </w:r>
        <w:r w:rsidRPr="009749EC">
          <w:rPr>
            <w:rStyle w:val="Hyperlink"/>
            <w:noProof/>
          </w:rPr>
          <w:delText>6</w:delTex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delText>CHARGES</w:delText>
        </w:r>
        <w:r>
          <w:rPr>
            <w:noProof/>
            <w:webHidden/>
          </w:rPr>
          <w:tab/>
        </w:r>
        <w:r>
          <w:rPr>
            <w:noProof/>
            <w:webHidden/>
          </w:rPr>
          <w:fldChar w:fldCharType="begin"/>
        </w:r>
        <w:r>
          <w:rPr>
            <w:noProof/>
            <w:webHidden/>
          </w:rPr>
          <w:delInstrText xml:space="preserve"> PAGEREF _Toc144386828 \h </w:delInstrText>
        </w:r>
        <w:r>
          <w:rPr>
            <w:noProof/>
            <w:webHidden/>
          </w:rPr>
        </w:r>
        <w:r>
          <w:rPr>
            <w:noProof/>
            <w:webHidden/>
          </w:rPr>
          <w:fldChar w:fldCharType="separate"/>
        </w:r>
        <w:r w:rsidR="00C72578">
          <w:rPr>
            <w:noProof/>
            <w:webHidden/>
          </w:rPr>
          <w:delText>42</w:delText>
        </w:r>
        <w:r>
          <w:rPr>
            <w:noProof/>
            <w:webHidden/>
          </w:rPr>
          <w:fldChar w:fldCharType="end"/>
        </w:r>
        <w:r>
          <w:fldChar w:fldCharType="end"/>
        </w:r>
      </w:del>
    </w:p>
    <w:p w14:paraId="04F8AAC3" w14:textId="77777777" w:rsidR="00F77462" w:rsidRDefault="00F77462">
      <w:pPr>
        <w:pStyle w:val="TOC2"/>
        <w:tabs>
          <w:tab w:val="left" w:pos="880"/>
          <w:tab w:val="right" w:pos="9351"/>
        </w:tabs>
        <w:rPr>
          <w:del w:id="165"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66" w:author="Arthur Velavs" w:date="2025-06-26T14:34:00Z" w16du:dateUtc="2025-06-26T13:34:00Z">
        <w:r>
          <w:fldChar w:fldCharType="begin"/>
        </w:r>
        <w:r>
          <w:delInstrText>HYPERLINK \l "_Toc144386829"</w:delInstrText>
        </w:r>
        <w:r>
          <w:fldChar w:fldCharType="separate"/>
        </w:r>
        <w:r w:rsidRPr="009749EC">
          <w:rPr>
            <w:rStyle w:val="Hyperlink"/>
            <w:noProof/>
          </w:rPr>
          <w:delText>6.1</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Charging Principles</w:delText>
        </w:r>
        <w:r>
          <w:rPr>
            <w:noProof/>
            <w:webHidden/>
          </w:rPr>
          <w:tab/>
        </w:r>
        <w:r>
          <w:rPr>
            <w:noProof/>
            <w:webHidden/>
          </w:rPr>
          <w:fldChar w:fldCharType="begin"/>
        </w:r>
        <w:r>
          <w:rPr>
            <w:noProof/>
            <w:webHidden/>
          </w:rPr>
          <w:delInstrText xml:space="preserve"> PAGEREF _Toc144386829 \h </w:delInstrText>
        </w:r>
        <w:r>
          <w:rPr>
            <w:noProof/>
            <w:webHidden/>
          </w:rPr>
        </w:r>
        <w:r>
          <w:rPr>
            <w:noProof/>
            <w:webHidden/>
          </w:rPr>
          <w:fldChar w:fldCharType="separate"/>
        </w:r>
        <w:r w:rsidR="00C72578">
          <w:rPr>
            <w:noProof/>
            <w:webHidden/>
          </w:rPr>
          <w:delText>42</w:delText>
        </w:r>
        <w:r>
          <w:rPr>
            <w:noProof/>
            <w:webHidden/>
          </w:rPr>
          <w:fldChar w:fldCharType="end"/>
        </w:r>
        <w:r>
          <w:fldChar w:fldCharType="end"/>
        </w:r>
      </w:del>
    </w:p>
    <w:p w14:paraId="52BBA7A6" w14:textId="77777777" w:rsidR="00F77462" w:rsidRDefault="00F77462">
      <w:pPr>
        <w:pStyle w:val="TOC2"/>
        <w:tabs>
          <w:tab w:val="left" w:pos="880"/>
          <w:tab w:val="right" w:pos="9351"/>
        </w:tabs>
        <w:rPr>
          <w:del w:id="167"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68" w:author="Arthur Velavs" w:date="2025-06-26T14:34:00Z" w16du:dateUtc="2025-06-26T13:34:00Z">
        <w:r>
          <w:fldChar w:fldCharType="begin"/>
        </w:r>
        <w:r>
          <w:delInstrText>HYPERLINK \l "_Toc144386830"</w:delInstrText>
        </w:r>
        <w:r>
          <w:fldChar w:fldCharType="separate"/>
        </w:r>
        <w:r w:rsidRPr="009749EC">
          <w:rPr>
            <w:rStyle w:val="Hyperlink"/>
            <w:noProof/>
          </w:rPr>
          <w:delText>6.2</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Charging System</w:delText>
        </w:r>
        <w:r>
          <w:rPr>
            <w:noProof/>
            <w:webHidden/>
          </w:rPr>
          <w:tab/>
        </w:r>
        <w:r>
          <w:rPr>
            <w:noProof/>
            <w:webHidden/>
          </w:rPr>
          <w:fldChar w:fldCharType="begin"/>
        </w:r>
        <w:r>
          <w:rPr>
            <w:noProof/>
            <w:webHidden/>
          </w:rPr>
          <w:delInstrText xml:space="preserve"> PAGEREF _Toc144386830 \h </w:delInstrText>
        </w:r>
        <w:r>
          <w:rPr>
            <w:noProof/>
            <w:webHidden/>
          </w:rPr>
        </w:r>
        <w:r>
          <w:rPr>
            <w:noProof/>
            <w:webHidden/>
          </w:rPr>
          <w:fldChar w:fldCharType="separate"/>
        </w:r>
        <w:r w:rsidR="00C72578">
          <w:rPr>
            <w:noProof/>
            <w:webHidden/>
          </w:rPr>
          <w:delText>43</w:delText>
        </w:r>
        <w:r>
          <w:rPr>
            <w:noProof/>
            <w:webHidden/>
          </w:rPr>
          <w:fldChar w:fldCharType="end"/>
        </w:r>
        <w:r>
          <w:fldChar w:fldCharType="end"/>
        </w:r>
      </w:del>
    </w:p>
    <w:p w14:paraId="041B621C" w14:textId="77777777" w:rsidR="00F77462" w:rsidRDefault="00F77462">
      <w:pPr>
        <w:pStyle w:val="TOC2"/>
        <w:tabs>
          <w:tab w:val="left" w:pos="880"/>
          <w:tab w:val="right" w:pos="9351"/>
        </w:tabs>
        <w:rPr>
          <w:del w:id="169"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70" w:author="Arthur Velavs" w:date="2025-06-26T14:34:00Z" w16du:dateUtc="2025-06-26T13:34:00Z">
        <w:r>
          <w:fldChar w:fldCharType="begin"/>
        </w:r>
        <w:r>
          <w:delInstrText>HYPERLINK \l "_Toc144386831"</w:delInstrText>
        </w:r>
        <w:r>
          <w:fldChar w:fldCharType="separate"/>
        </w:r>
        <w:r w:rsidRPr="009749EC">
          <w:rPr>
            <w:rStyle w:val="Hyperlink"/>
            <w:noProof/>
          </w:rPr>
          <w:delText>6.3</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Tariffs</w:delText>
        </w:r>
        <w:r>
          <w:rPr>
            <w:noProof/>
            <w:webHidden/>
          </w:rPr>
          <w:tab/>
        </w:r>
        <w:r>
          <w:rPr>
            <w:noProof/>
            <w:webHidden/>
          </w:rPr>
          <w:fldChar w:fldCharType="begin"/>
        </w:r>
        <w:r>
          <w:rPr>
            <w:noProof/>
            <w:webHidden/>
          </w:rPr>
          <w:delInstrText xml:space="preserve"> PAGEREF _Toc144386831 \h </w:delInstrText>
        </w:r>
        <w:r>
          <w:rPr>
            <w:noProof/>
            <w:webHidden/>
          </w:rPr>
        </w:r>
        <w:r>
          <w:rPr>
            <w:noProof/>
            <w:webHidden/>
          </w:rPr>
          <w:fldChar w:fldCharType="separate"/>
        </w:r>
        <w:r w:rsidR="00C72578">
          <w:rPr>
            <w:noProof/>
            <w:webHidden/>
          </w:rPr>
          <w:delText>44</w:delText>
        </w:r>
        <w:r>
          <w:rPr>
            <w:noProof/>
            <w:webHidden/>
          </w:rPr>
          <w:fldChar w:fldCharType="end"/>
        </w:r>
        <w:r>
          <w:fldChar w:fldCharType="end"/>
        </w:r>
      </w:del>
    </w:p>
    <w:p w14:paraId="298F7562" w14:textId="77777777" w:rsidR="00F77462" w:rsidRDefault="00F77462">
      <w:pPr>
        <w:pStyle w:val="TOC2"/>
        <w:tabs>
          <w:tab w:val="left" w:pos="880"/>
          <w:tab w:val="right" w:pos="9351"/>
        </w:tabs>
        <w:rPr>
          <w:del w:id="171"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72" w:author="Arthur Velavs" w:date="2025-06-26T14:34:00Z" w16du:dateUtc="2025-06-26T13:34:00Z">
        <w:r>
          <w:fldChar w:fldCharType="begin"/>
        </w:r>
        <w:r>
          <w:delInstrText>HYPERLINK \l "_Toc144386832"</w:delInstrText>
        </w:r>
        <w:r>
          <w:fldChar w:fldCharType="separate"/>
        </w:r>
        <w:r w:rsidRPr="009749EC">
          <w:rPr>
            <w:rStyle w:val="Hyperlink"/>
            <w:noProof/>
          </w:rPr>
          <w:delText>6.4</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Financial Penalties and Incentives</w:delText>
        </w:r>
        <w:r>
          <w:rPr>
            <w:noProof/>
            <w:webHidden/>
          </w:rPr>
          <w:tab/>
        </w:r>
        <w:r>
          <w:rPr>
            <w:noProof/>
            <w:webHidden/>
          </w:rPr>
          <w:fldChar w:fldCharType="begin"/>
        </w:r>
        <w:r>
          <w:rPr>
            <w:noProof/>
            <w:webHidden/>
          </w:rPr>
          <w:delInstrText xml:space="preserve"> PAGEREF _Toc144386832 \h </w:delInstrText>
        </w:r>
        <w:r>
          <w:rPr>
            <w:noProof/>
            <w:webHidden/>
          </w:rPr>
        </w:r>
        <w:r>
          <w:rPr>
            <w:noProof/>
            <w:webHidden/>
          </w:rPr>
          <w:fldChar w:fldCharType="separate"/>
        </w:r>
        <w:r w:rsidR="00C72578">
          <w:rPr>
            <w:noProof/>
            <w:webHidden/>
          </w:rPr>
          <w:delText>52</w:delText>
        </w:r>
        <w:r>
          <w:rPr>
            <w:noProof/>
            <w:webHidden/>
          </w:rPr>
          <w:fldChar w:fldCharType="end"/>
        </w:r>
        <w:r>
          <w:fldChar w:fldCharType="end"/>
        </w:r>
      </w:del>
    </w:p>
    <w:p w14:paraId="7F9706B1" w14:textId="77777777" w:rsidR="00F77462" w:rsidRDefault="00F77462">
      <w:pPr>
        <w:pStyle w:val="TOC2"/>
        <w:tabs>
          <w:tab w:val="left" w:pos="880"/>
          <w:tab w:val="right" w:pos="9351"/>
        </w:tabs>
        <w:rPr>
          <w:del w:id="173"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74" w:author="Arthur Velavs" w:date="2025-06-26T14:34:00Z" w16du:dateUtc="2025-06-26T13:34:00Z">
        <w:r>
          <w:fldChar w:fldCharType="begin"/>
        </w:r>
        <w:r>
          <w:delInstrText>HYPERLINK \l "_Toc144386833"</w:delInstrText>
        </w:r>
        <w:r>
          <w:fldChar w:fldCharType="separate"/>
        </w:r>
        <w:r w:rsidRPr="009749EC">
          <w:rPr>
            <w:rStyle w:val="Hyperlink"/>
            <w:noProof/>
          </w:rPr>
          <w:delText>6.5</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Performance Regime</w:delText>
        </w:r>
        <w:r>
          <w:rPr>
            <w:noProof/>
            <w:webHidden/>
          </w:rPr>
          <w:tab/>
        </w:r>
        <w:r>
          <w:rPr>
            <w:noProof/>
            <w:webHidden/>
          </w:rPr>
          <w:fldChar w:fldCharType="begin"/>
        </w:r>
        <w:r>
          <w:rPr>
            <w:noProof/>
            <w:webHidden/>
          </w:rPr>
          <w:delInstrText xml:space="preserve"> PAGEREF _Toc144386833 \h </w:delInstrText>
        </w:r>
        <w:r>
          <w:rPr>
            <w:noProof/>
            <w:webHidden/>
          </w:rPr>
        </w:r>
        <w:r>
          <w:rPr>
            <w:noProof/>
            <w:webHidden/>
          </w:rPr>
          <w:fldChar w:fldCharType="separate"/>
        </w:r>
        <w:r w:rsidR="00C72578">
          <w:rPr>
            <w:noProof/>
            <w:webHidden/>
          </w:rPr>
          <w:delText>53</w:delText>
        </w:r>
        <w:r>
          <w:rPr>
            <w:noProof/>
            <w:webHidden/>
          </w:rPr>
          <w:fldChar w:fldCharType="end"/>
        </w:r>
        <w:r>
          <w:fldChar w:fldCharType="end"/>
        </w:r>
      </w:del>
    </w:p>
    <w:p w14:paraId="5FE8A930" w14:textId="77777777" w:rsidR="00F77462" w:rsidRDefault="00F77462">
      <w:pPr>
        <w:pStyle w:val="TOC2"/>
        <w:tabs>
          <w:tab w:val="left" w:pos="880"/>
          <w:tab w:val="right" w:pos="9351"/>
        </w:tabs>
        <w:rPr>
          <w:del w:id="175"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76" w:author="Arthur Velavs" w:date="2025-06-26T14:34:00Z" w16du:dateUtc="2025-06-26T13:34:00Z">
        <w:r>
          <w:fldChar w:fldCharType="begin"/>
        </w:r>
        <w:r>
          <w:delInstrText>HYPERLINK \l "_Toc144386834"</w:delInstrText>
        </w:r>
        <w:r>
          <w:fldChar w:fldCharType="separate"/>
        </w:r>
        <w:r w:rsidRPr="009749EC">
          <w:rPr>
            <w:rStyle w:val="Hyperlink"/>
            <w:noProof/>
          </w:rPr>
          <w:delText>6.6</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Changes to Charges</w:delText>
        </w:r>
        <w:r>
          <w:rPr>
            <w:noProof/>
            <w:webHidden/>
          </w:rPr>
          <w:tab/>
        </w:r>
        <w:r>
          <w:rPr>
            <w:noProof/>
            <w:webHidden/>
          </w:rPr>
          <w:fldChar w:fldCharType="begin"/>
        </w:r>
        <w:r>
          <w:rPr>
            <w:noProof/>
            <w:webHidden/>
          </w:rPr>
          <w:delInstrText xml:space="preserve"> PAGEREF _Toc144386834 \h </w:delInstrText>
        </w:r>
        <w:r>
          <w:rPr>
            <w:noProof/>
            <w:webHidden/>
          </w:rPr>
        </w:r>
        <w:r>
          <w:rPr>
            <w:noProof/>
            <w:webHidden/>
          </w:rPr>
          <w:fldChar w:fldCharType="separate"/>
        </w:r>
        <w:r w:rsidR="00C72578">
          <w:rPr>
            <w:noProof/>
            <w:webHidden/>
          </w:rPr>
          <w:delText>53</w:delText>
        </w:r>
        <w:r>
          <w:rPr>
            <w:noProof/>
            <w:webHidden/>
          </w:rPr>
          <w:fldChar w:fldCharType="end"/>
        </w:r>
        <w:r>
          <w:fldChar w:fldCharType="end"/>
        </w:r>
      </w:del>
    </w:p>
    <w:p w14:paraId="7BAF7E0F" w14:textId="77777777" w:rsidR="00F77462" w:rsidRDefault="00F77462">
      <w:pPr>
        <w:pStyle w:val="TOC2"/>
        <w:tabs>
          <w:tab w:val="left" w:pos="880"/>
          <w:tab w:val="right" w:pos="9351"/>
        </w:tabs>
        <w:rPr>
          <w:del w:id="177"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78" w:author="Arthur Velavs" w:date="2025-06-26T14:34:00Z" w16du:dateUtc="2025-06-26T13:34:00Z">
        <w:r>
          <w:fldChar w:fldCharType="begin"/>
        </w:r>
        <w:r>
          <w:delInstrText>HYPERLINK \l "_Toc144386835"</w:delInstrText>
        </w:r>
        <w:r>
          <w:fldChar w:fldCharType="separate"/>
        </w:r>
        <w:r w:rsidRPr="009749EC">
          <w:rPr>
            <w:rStyle w:val="Hyperlink"/>
            <w:noProof/>
          </w:rPr>
          <w:delText>6.7</w:delTex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delText>Billing Arrangements</w:delText>
        </w:r>
        <w:r>
          <w:rPr>
            <w:noProof/>
            <w:webHidden/>
          </w:rPr>
          <w:tab/>
        </w:r>
        <w:r>
          <w:rPr>
            <w:noProof/>
            <w:webHidden/>
          </w:rPr>
          <w:fldChar w:fldCharType="begin"/>
        </w:r>
        <w:r>
          <w:rPr>
            <w:noProof/>
            <w:webHidden/>
          </w:rPr>
          <w:delInstrText xml:space="preserve"> PAGEREF _Toc144386835 \h </w:delInstrText>
        </w:r>
        <w:r>
          <w:rPr>
            <w:noProof/>
            <w:webHidden/>
          </w:rPr>
        </w:r>
        <w:r>
          <w:rPr>
            <w:noProof/>
            <w:webHidden/>
          </w:rPr>
          <w:fldChar w:fldCharType="separate"/>
        </w:r>
        <w:r w:rsidR="00C72578">
          <w:rPr>
            <w:noProof/>
            <w:webHidden/>
          </w:rPr>
          <w:delText>53</w:delText>
        </w:r>
        <w:r>
          <w:rPr>
            <w:noProof/>
            <w:webHidden/>
          </w:rPr>
          <w:fldChar w:fldCharType="end"/>
        </w:r>
        <w:r>
          <w:fldChar w:fldCharType="end"/>
        </w:r>
      </w:del>
    </w:p>
    <w:p w14:paraId="16840DAC" w14:textId="77777777" w:rsidR="00F77462" w:rsidRDefault="00F77462">
      <w:pPr>
        <w:pStyle w:val="TOC1"/>
        <w:tabs>
          <w:tab w:val="left" w:pos="440"/>
          <w:tab w:val="right" w:pos="9351"/>
        </w:tabs>
        <w:rPr>
          <w:del w:id="179"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del w:id="180" w:author="Arthur Velavs" w:date="2025-06-26T14:34:00Z" w16du:dateUtc="2025-06-26T13:34:00Z">
        <w:r>
          <w:fldChar w:fldCharType="begin"/>
        </w:r>
        <w:r>
          <w:delInstrText>HYPERLINK \l "_Toc144386836"</w:delInstrText>
        </w:r>
        <w:r>
          <w:fldChar w:fldCharType="separate"/>
        </w:r>
        <w:r w:rsidRPr="009749EC">
          <w:rPr>
            <w:rStyle w:val="Hyperlink"/>
            <w:noProof/>
          </w:rPr>
          <w:delText>4.</w:delTex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delText>ANNEX 1 OPERATIONS, MAINTENANCE AND RENEWAL CHARGE</w:delText>
        </w:r>
        <w:r>
          <w:rPr>
            <w:noProof/>
            <w:webHidden/>
          </w:rPr>
          <w:tab/>
        </w:r>
        <w:r>
          <w:rPr>
            <w:noProof/>
            <w:webHidden/>
          </w:rPr>
          <w:fldChar w:fldCharType="begin"/>
        </w:r>
        <w:r>
          <w:rPr>
            <w:noProof/>
            <w:webHidden/>
          </w:rPr>
          <w:delInstrText xml:space="preserve"> PAGEREF _Toc144386836 \h </w:delInstrText>
        </w:r>
        <w:r>
          <w:rPr>
            <w:noProof/>
            <w:webHidden/>
          </w:rPr>
        </w:r>
        <w:r>
          <w:rPr>
            <w:noProof/>
            <w:webHidden/>
          </w:rPr>
          <w:fldChar w:fldCharType="separate"/>
        </w:r>
        <w:r w:rsidR="00C72578">
          <w:rPr>
            <w:noProof/>
            <w:webHidden/>
          </w:rPr>
          <w:delText>55</w:delText>
        </w:r>
        <w:r>
          <w:rPr>
            <w:noProof/>
            <w:webHidden/>
          </w:rPr>
          <w:fldChar w:fldCharType="end"/>
        </w:r>
        <w:r>
          <w:fldChar w:fldCharType="end"/>
        </w:r>
      </w:del>
    </w:p>
    <w:p w14:paraId="630D3BA6" w14:textId="77777777" w:rsidR="00F77462" w:rsidRDefault="00F77462">
      <w:pPr>
        <w:pStyle w:val="TOC1"/>
        <w:tabs>
          <w:tab w:val="left" w:pos="440"/>
          <w:tab w:val="right" w:pos="9351"/>
        </w:tabs>
        <w:rPr>
          <w:del w:id="181"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del w:id="182" w:author="Arthur Velavs" w:date="2025-06-26T14:34:00Z" w16du:dateUtc="2025-06-26T13:34:00Z">
        <w:r>
          <w:fldChar w:fldCharType="begin"/>
        </w:r>
        <w:r>
          <w:delInstrText>HYPERLINK \l "_Toc144386837"</w:delInstrText>
        </w:r>
        <w:r>
          <w:fldChar w:fldCharType="separate"/>
        </w:r>
        <w:r w:rsidRPr="009749EC">
          <w:rPr>
            <w:rStyle w:val="Hyperlink"/>
            <w:noProof/>
          </w:rPr>
          <w:delText>5.</w:delTex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delText>ANNEX 2 PERFORMANCE REGIME</w:delText>
        </w:r>
        <w:r>
          <w:rPr>
            <w:noProof/>
            <w:webHidden/>
          </w:rPr>
          <w:tab/>
        </w:r>
        <w:r>
          <w:rPr>
            <w:noProof/>
            <w:webHidden/>
          </w:rPr>
          <w:fldChar w:fldCharType="begin"/>
        </w:r>
        <w:r>
          <w:rPr>
            <w:noProof/>
            <w:webHidden/>
          </w:rPr>
          <w:delInstrText xml:space="preserve"> PAGEREF _Toc144386837 \h </w:delInstrText>
        </w:r>
        <w:r>
          <w:rPr>
            <w:noProof/>
            <w:webHidden/>
          </w:rPr>
        </w:r>
        <w:r>
          <w:rPr>
            <w:noProof/>
            <w:webHidden/>
          </w:rPr>
          <w:fldChar w:fldCharType="separate"/>
        </w:r>
        <w:r w:rsidR="00C72578">
          <w:rPr>
            <w:noProof/>
            <w:webHidden/>
          </w:rPr>
          <w:delText>57</w:delText>
        </w:r>
        <w:r>
          <w:rPr>
            <w:noProof/>
            <w:webHidden/>
          </w:rPr>
          <w:fldChar w:fldCharType="end"/>
        </w:r>
        <w:r>
          <w:fldChar w:fldCharType="end"/>
        </w:r>
      </w:del>
    </w:p>
    <w:p w14:paraId="0DB64A0A" w14:textId="77777777" w:rsidR="00F77462" w:rsidRDefault="00F77462">
      <w:pPr>
        <w:pStyle w:val="TOC1"/>
        <w:tabs>
          <w:tab w:val="left" w:pos="440"/>
          <w:tab w:val="right" w:pos="9351"/>
        </w:tabs>
        <w:rPr>
          <w:del w:id="183"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del w:id="184" w:author="Arthur Velavs" w:date="2025-06-26T14:34:00Z" w16du:dateUtc="2025-06-26T13:34:00Z">
        <w:r>
          <w:fldChar w:fldCharType="begin"/>
        </w:r>
        <w:r>
          <w:delInstrText>HYPERLINK \l "_Toc144386838"</w:delInstrText>
        </w:r>
        <w:r>
          <w:fldChar w:fldCharType="separate"/>
        </w:r>
        <w:r w:rsidRPr="009749EC">
          <w:rPr>
            <w:rStyle w:val="Hyperlink"/>
            <w:noProof/>
          </w:rPr>
          <w:delText>6.</w:delTex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delText>ANNEX 3 DISCOUNT POLICY</w:delText>
        </w:r>
        <w:r>
          <w:rPr>
            <w:noProof/>
            <w:webHidden/>
          </w:rPr>
          <w:tab/>
        </w:r>
        <w:r>
          <w:rPr>
            <w:noProof/>
            <w:webHidden/>
          </w:rPr>
          <w:fldChar w:fldCharType="begin"/>
        </w:r>
        <w:r>
          <w:rPr>
            <w:noProof/>
            <w:webHidden/>
          </w:rPr>
          <w:delInstrText xml:space="preserve"> PAGEREF _Toc144386838 \h </w:delInstrText>
        </w:r>
        <w:r>
          <w:rPr>
            <w:noProof/>
            <w:webHidden/>
          </w:rPr>
        </w:r>
        <w:r>
          <w:rPr>
            <w:noProof/>
            <w:webHidden/>
          </w:rPr>
          <w:fldChar w:fldCharType="separate"/>
        </w:r>
        <w:r w:rsidR="00C72578">
          <w:rPr>
            <w:noProof/>
            <w:webHidden/>
          </w:rPr>
          <w:delText>60</w:delText>
        </w:r>
        <w:r>
          <w:rPr>
            <w:noProof/>
            <w:webHidden/>
          </w:rPr>
          <w:fldChar w:fldCharType="end"/>
        </w:r>
        <w:r>
          <w:fldChar w:fldCharType="end"/>
        </w:r>
      </w:del>
    </w:p>
    <w:p w14:paraId="25432957" w14:textId="77777777" w:rsidR="00F77462" w:rsidRDefault="00F77462">
      <w:pPr>
        <w:pStyle w:val="TOC1"/>
        <w:tabs>
          <w:tab w:val="left" w:pos="440"/>
          <w:tab w:val="right" w:pos="9351"/>
        </w:tabs>
        <w:rPr>
          <w:del w:id="185"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del w:id="186" w:author="Arthur Velavs" w:date="2025-06-26T14:34:00Z" w16du:dateUtc="2025-06-26T13:34:00Z">
        <w:r>
          <w:fldChar w:fldCharType="begin"/>
        </w:r>
        <w:r>
          <w:delInstrText>HYPERLINK \l "_Toc144386839"</w:delInstrText>
        </w:r>
        <w:r>
          <w:fldChar w:fldCharType="separate"/>
        </w:r>
        <w:r w:rsidRPr="009749EC">
          <w:rPr>
            <w:rStyle w:val="Hyperlink"/>
            <w:noProof/>
          </w:rPr>
          <w:delText>7.</w:delTex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delText>ANNEX 4 ROUTE MAP OF HS1</w:delText>
        </w:r>
        <w:r>
          <w:rPr>
            <w:noProof/>
            <w:webHidden/>
          </w:rPr>
          <w:tab/>
        </w:r>
        <w:r>
          <w:rPr>
            <w:noProof/>
            <w:webHidden/>
          </w:rPr>
          <w:fldChar w:fldCharType="begin"/>
        </w:r>
        <w:r>
          <w:rPr>
            <w:noProof/>
            <w:webHidden/>
          </w:rPr>
          <w:delInstrText xml:space="preserve"> PAGEREF _Toc144386839 \h </w:delInstrText>
        </w:r>
        <w:r>
          <w:rPr>
            <w:noProof/>
            <w:webHidden/>
          </w:rPr>
        </w:r>
        <w:r>
          <w:rPr>
            <w:noProof/>
            <w:webHidden/>
          </w:rPr>
          <w:fldChar w:fldCharType="separate"/>
        </w:r>
        <w:r w:rsidR="00C72578">
          <w:rPr>
            <w:noProof/>
            <w:webHidden/>
          </w:rPr>
          <w:delText>73</w:delText>
        </w:r>
        <w:r>
          <w:rPr>
            <w:noProof/>
            <w:webHidden/>
          </w:rPr>
          <w:fldChar w:fldCharType="end"/>
        </w:r>
        <w:r>
          <w:fldChar w:fldCharType="end"/>
        </w:r>
      </w:del>
    </w:p>
    <w:p w14:paraId="1C95C1EE" w14:textId="77777777" w:rsidR="00F77462" w:rsidRDefault="00F77462">
      <w:pPr>
        <w:pStyle w:val="TOC1"/>
        <w:tabs>
          <w:tab w:val="left" w:pos="440"/>
          <w:tab w:val="right" w:pos="9351"/>
        </w:tabs>
        <w:rPr>
          <w:del w:id="187"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del w:id="188" w:author="Arthur Velavs" w:date="2025-06-26T14:34:00Z" w16du:dateUtc="2025-06-26T13:34:00Z">
        <w:r>
          <w:fldChar w:fldCharType="begin"/>
        </w:r>
        <w:r>
          <w:delInstrText>HYPERLINK \l "_Toc144386840"</w:delInstrText>
        </w:r>
        <w:r>
          <w:fldChar w:fldCharType="separate"/>
        </w:r>
        <w:r w:rsidRPr="009749EC">
          <w:rPr>
            <w:rStyle w:val="Hyperlink"/>
            <w:noProof/>
          </w:rPr>
          <w:delText>8.</w:delTex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delText>ANNEX 5 TIMETABLE DEVELOPMENT CALENDAR</w:delText>
        </w:r>
        <w:r>
          <w:rPr>
            <w:noProof/>
            <w:webHidden/>
          </w:rPr>
          <w:tab/>
        </w:r>
        <w:r>
          <w:rPr>
            <w:noProof/>
            <w:webHidden/>
          </w:rPr>
          <w:fldChar w:fldCharType="begin"/>
        </w:r>
        <w:r>
          <w:rPr>
            <w:noProof/>
            <w:webHidden/>
          </w:rPr>
          <w:delInstrText xml:space="preserve"> PAGEREF _Toc144386840 \h </w:delInstrText>
        </w:r>
        <w:r>
          <w:rPr>
            <w:noProof/>
            <w:webHidden/>
          </w:rPr>
        </w:r>
        <w:r>
          <w:rPr>
            <w:noProof/>
            <w:webHidden/>
          </w:rPr>
          <w:fldChar w:fldCharType="separate"/>
        </w:r>
        <w:r w:rsidR="00C72578">
          <w:rPr>
            <w:noProof/>
            <w:webHidden/>
          </w:rPr>
          <w:delText>74</w:delText>
        </w:r>
        <w:r>
          <w:rPr>
            <w:noProof/>
            <w:webHidden/>
          </w:rPr>
          <w:fldChar w:fldCharType="end"/>
        </w:r>
        <w:r>
          <w:fldChar w:fldCharType="end"/>
        </w:r>
      </w:del>
    </w:p>
    <w:p w14:paraId="383D7A57" w14:textId="77777777" w:rsidR="00F77462" w:rsidRDefault="00F77462">
      <w:pPr>
        <w:pStyle w:val="TOC1"/>
        <w:tabs>
          <w:tab w:val="left" w:pos="440"/>
          <w:tab w:val="right" w:pos="9351"/>
        </w:tabs>
        <w:rPr>
          <w:del w:id="189"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del w:id="190" w:author="Arthur Velavs" w:date="2025-06-26T14:34:00Z" w16du:dateUtc="2025-06-26T13:34:00Z">
        <w:r>
          <w:fldChar w:fldCharType="begin"/>
        </w:r>
        <w:r>
          <w:delInstrText>HYPERLINK \l "_Toc144386841"</w:delInstrText>
        </w:r>
        <w:r>
          <w:fldChar w:fldCharType="separate"/>
        </w:r>
        <w:r w:rsidRPr="009749EC">
          <w:rPr>
            <w:rStyle w:val="Hyperlink"/>
            <w:noProof/>
          </w:rPr>
          <w:delText>9.</w:delTex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delText>ANNEX 6 HS1 STATION ENHANCEMENTS POLICY</w:delText>
        </w:r>
        <w:r>
          <w:rPr>
            <w:noProof/>
            <w:webHidden/>
          </w:rPr>
          <w:tab/>
        </w:r>
        <w:r>
          <w:rPr>
            <w:noProof/>
            <w:webHidden/>
          </w:rPr>
          <w:fldChar w:fldCharType="begin"/>
        </w:r>
        <w:r>
          <w:rPr>
            <w:noProof/>
            <w:webHidden/>
          </w:rPr>
          <w:delInstrText xml:space="preserve"> PAGEREF _Toc144386841 \h </w:delInstrText>
        </w:r>
        <w:r>
          <w:rPr>
            <w:noProof/>
            <w:webHidden/>
          </w:rPr>
        </w:r>
        <w:r>
          <w:rPr>
            <w:noProof/>
            <w:webHidden/>
          </w:rPr>
          <w:fldChar w:fldCharType="separate"/>
        </w:r>
        <w:r w:rsidR="00C72578">
          <w:rPr>
            <w:noProof/>
            <w:webHidden/>
          </w:rPr>
          <w:delText>75</w:delText>
        </w:r>
        <w:r>
          <w:rPr>
            <w:noProof/>
            <w:webHidden/>
          </w:rPr>
          <w:fldChar w:fldCharType="end"/>
        </w:r>
        <w:r>
          <w:fldChar w:fldCharType="end"/>
        </w:r>
      </w:del>
    </w:p>
    <w:p w14:paraId="5459B8CF" w14:textId="298B1BE5" w:rsidR="00F77462" w:rsidRDefault="00B530CF">
      <w:pPr>
        <w:pStyle w:val="TOC2"/>
        <w:tabs>
          <w:tab w:val="left" w:pos="880"/>
          <w:tab w:val="right" w:pos="9351"/>
        </w:tabs>
        <w:rPr>
          <w:ins w:id="191"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del w:id="192" w:author="Arthur Velavs" w:date="2025-06-26T14:34:00Z" w16du:dateUtc="2025-06-26T13:34:00Z">
        <w:r w:rsidRPr="001F5287">
          <w:rPr>
            <w:rFonts w:ascii="Arial" w:hAnsi="Arial" w:cs="Arial"/>
            <w:caps/>
          </w:rPr>
          <w:fldChar w:fldCharType="end"/>
        </w:r>
      </w:del>
      <w:ins w:id="193" w:author="Arthur Velavs" w:date="2025-06-26T14:34:00Z" w16du:dateUtc="2025-06-26T13:34:00Z">
        <w:r w:rsidRPr="001F5287">
          <w:rPr>
            <w:rFonts w:ascii="Arial" w:hAnsi="Arial" w:cs="Arial"/>
            <w:caps/>
            <w:szCs w:val="20"/>
          </w:rPr>
          <w:fldChar w:fldCharType="begin"/>
        </w:r>
        <w:r w:rsidRPr="001F5287">
          <w:rPr>
            <w:rFonts w:ascii="Arial" w:hAnsi="Arial" w:cs="Arial"/>
            <w:caps/>
            <w:szCs w:val="20"/>
          </w:rPr>
          <w:instrText xml:space="preserve"> TOC \o "1-2" \h \z \u </w:instrText>
        </w:r>
        <w:r w:rsidRPr="001F5287">
          <w:rPr>
            <w:rFonts w:ascii="Arial" w:hAnsi="Arial" w:cs="Arial"/>
            <w:caps/>
            <w:szCs w:val="20"/>
          </w:rPr>
          <w:fldChar w:fldCharType="separate"/>
        </w:r>
        <w:r w:rsidR="00F77462">
          <w:rPr>
            <w:noProof/>
          </w:rPr>
          <w:fldChar w:fldCharType="begin"/>
        </w:r>
        <w:r w:rsidR="00F77462">
          <w:rPr>
            <w:noProof/>
          </w:rPr>
          <w:instrText>HYPERLINK \l "_Toc144386786"</w:instrText>
        </w:r>
        <w:r w:rsidR="00526A52">
          <w:rPr>
            <w:noProof/>
          </w:rPr>
        </w:r>
        <w:r w:rsidR="00F77462">
          <w:rPr>
            <w:noProof/>
          </w:rPr>
          <w:fldChar w:fldCharType="separate"/>
        </w:r>
        <w:r w:rsidR="00F77462" w:rsidRPr="009749EC">
          <w:rPr>
            <w:rStyle w:val="Hyperlink"/>
            <w:noProof/>
          </w:rPr>
          <w:t>1.1</w:t>
        </w:r>
        <w:r w:rsidR="00F77462">
          <w:rPr>
            <w:rFonts w:asciiTheme="minorHAnsi" w:eastAsiaTheme="minorEastAsia" w:hAnsiTheme="minorHAnsi" w:cstheme="minorBidi"/>
            <w:i w:val="0"/>
            <w:iCs w:val="0"/>
            <w:noProof/>
            <w:kern w:val="2"/>
            <w:sz w:val="22"/>
            <w:szCs w:val="22"/>
            <w:lang w:eastAsia="en-GB"/>
            <w14:ligatures w14:val="standardContextual"/>
          </w:rPr>
          <w:tab/>
        </w:r>
        <w:r w:rsidR="00F77462" w:rsidRPr="009749EC">
          <w:rPr>
            <w:rStyle w:val="Hyperlink"/>
            <w:noProof/>
          </w:rPr>
          <w:t>Introduction</w:t>
        </w:r>
        <w:r w:rsidR="00F77462">
          <w:rPr>
            <w:noProof/>
            <w:webHidden/>
          </w:rPr>
          <w:tab/>
        </w:r>
        <w:r w:rsidR="00F77462">
          <w:rPr>
            <w:noProof/>
            <w:webHidden/>
          </w:rPr>
          <w:fldChar w:fldCharType="begin"/>
        </w:r>
        <w:r w:rsidR="00F77462">
          <w:rPr>
            <w:noProof/>
            <w:webHidden/>
          </w:rPr>
          <w:instrText xml:space="preserve"> PAGEREF _Toc144386786 \h </w:instrText>
        </w:r>
        <w:r w:rsidR="00F77462">
          <w:rPr>
            <w:noProof/>
            <w:webHidden/>
          </w:rPr>
        </w:r>
        <w:r w:rsidR="00F77462">
          <w:rPr>
            <w:noProof/>
            <w:webHidden/>
          </w:rPr>
          <w:fldChar w:fldCharType="separate"/>
        </w:r>
        <w:r w:rsidR="00526A52">
          <w:rPr>
            <w:noProof/>
            <w:webHidden/>
          </w:rPr>
          <w:t>9</w:t>
        </w:r>
        <w:r w:rsidR="00F77462">
          <w:rPr>
            <w:noProof/>
            <w:webHidden/>
          </w:rPr>
          <w:fldChar w:fldCharType="end"/>
        </w:r>
        <w:r w:rsidR="00F77462">
          <w:rPr>
            <w:noProof/>
          </w:rPr>
          <w:fldChar w:fldCharType="end"/>
        </w:r>
      </w:ins>
    </w:p>
    <w:p w14:paraId="1113C26E" w14:textId="254B3B69" w:rsidR="00F77462" w:rsidRDefault="00F77462">
      <w:pPr>
        <w:pStyle w:val="TOC2"/>
        <w:tabs>
          <w:tab w:val="left" w:pos="880"/>
          <w:tab w:val="right" w:pos="9351"/>
        </w:tabs>
        <w:rPr>
          <w:ins w:id="194"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195" w:author="Arthur Velavs" w:date="2025-06-26T14:34:00Z" w16du:dateUtc="2025-06-26T13:34:00Z">
        <w:r>
          <w:rPr>
            <w:noProof/>
          </w:rPr>
          <w:fldChar w:fldCharType="begin"/>
        </w:r>
        <w:r>
          <w:rPr>
            <w:noProof/>
          </w:rPr>
          <w:instrText>HYPERLINK \l "_Toc144386787"</w:instrText>
        </w:r>
        <w:r w:rsidR="00526A52">
          <w:rPr>
            <w:noProof/>
          </w:rPr>
        </w:r>
        <w:r>
          <w:rPr>
            <w:noProof/>
          </w:rPr>
          <w:fldChar w:fldCharType="separate"/>
        </w:r>
        <w:r w:rsidRPr="009749EC">
          <w:rPr>
            <w:rStyle w:val="Hyperlink"/>
            <w:noProof/>
          </w:rPr>
          <w:t>1.2</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Objective</w:t>
        </w:r>
        <w:r>
          <w:rPr>
            <w:noProof/>
            <w:webHidden/>
          </w:rPr>
          <w:tab/>
        </w:r>
        <w:r>
          <w:rPr>
            <w:noProof/>
            <w:webHidden/>
          </w:rPr>
          <w:fldChar w:fldCharType="begin"/>
        </w:r>
        <w:r>
          <w:rPr>
            <w:noProof/>
            <w:webHidden/>
          </w:rPr>
          <w:instrText xml:space="preserve"> PAGEREF _Toc144386787 \h </w:instrText>
        </w:r>
        <w:r>
          <w:rPr>
            <w:noProof/>
            <w:webHidden/>
          </w:rPr>
        </w:r>
        <w:r>
          <w:rPr>
            <w:noProof/>
            <w:webHidden/>
          </w:rPr>
          <w:fldChar w:fldCharType="separate"/>
        </w:r>
        <w:r w:rsidR="00526A52">
          <w:rPr>
            <w:noProof/>
            <w:webHidden/>
          </w:rPr>
          <w:t>9</w:t>
        </w:r>
        <w:r>
          <w:rPr>
            <w:noProof/>
            <w:webHidden/>
          </w:rPr>
          <w:fldChar w:fldCharType="end"/>
        </w:r>
        <w:r>
          <w:rPr>
            <w:noProof/>
          </w:rPr>
          <w:fldChar w:fldCharType="end"/>
        </w:r>
      </w:ins>
    </w:p>
    <w:p w14:paraId="3E16B8A6" w14:textId="6A692039" w:rsidR="00F77462" w:rsidRDefault="00F77462">
      <w:pPr>
        <w:pStyle w:val="TOC2"/>
        <w:tabs>
          <w:tab w:val="left" w:pos="880"/>
          <w:tab w:val="right" w:pos="9351"/>
        </w:tabs>
        <w:rPr>
          <w:ins w:id="196"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197" w:author="Arthur Velavs" w:date="2025-06-26T14:34:00Z" w16du:dateUtc="2025-06-26T13:34:00Z">
        <w:r>
          <w:rPr>
            <w:noProof/>
          </w:rPr>
          <w:fldChar w:fldCharType="begin"/>
        </w:r>
        <w:r>
          <w:rPr>
            <w:noProof/>
          </w:rPr>
          <w:instrText>HYPERLINK \l "_Toc144386788"</w:instrText>
        </w:r>
        <w:r w:rsidR="00526A52">
          <w:rPr>
            <w:noProof/>
          </w:rPr>
        </w:r>
        <w:r>
          <w:rPr>
            <w:noProof/>
          </w:rPr>
          <w:fldChar w:fldCharType="separate"/>
        </w:r>
        <w:r w:rsidRPr="009749EC">
          <w:rPr>
            <w:rStyle w:val="Hyperlink"/>
            <w:noProof/>
          </w:rPr>
          <w:t>1.3</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Legal Framework</w:t>
        </w:r>
        <w:r>
          <w:rPr>
            <w:noProof/>
            <w:webHidden/>
          </w:rPr>
          <w:tab/>
        </w:r>
        <w:r>
          <w:rPr>
            <w:noProof/>
            <w:webHidden/>
          </w:rPr>
          <w:fldChar w:fldCharType="begin"/>
        </w:r>
        <w:r>
          <w:rPr>
            <w:noProof/>
            <w:webHidden/>
          </w:rPr>
          <w:instrText xml:space="preserve"> PAGEREF _Toc144386788 \h </w:instrText>
        </w:r>
        <w:r>
          <w:rPr>
            <w:noProof/>
            <w:webHidden/>
          </w:rPr>
        </w:r>
        <w:r>
          <w:rPr>
            <w:noProof/>
            <w:webHidden/>
          </w:rPr>
          <w:fldChar w:fldCharType="separate"/>
        </w:r>
        <w:r w:rsidR="00526A52">
          <w:rPr>
            <w:noProof/>
            <w:webHidden/>
          </w:rPr>
          <w:t>9</w:t>
        </w:r>
        <w:r>
          <w:rPr>
            <w:noProof/>
            <w:webHidden/>
          </w:rPr>
          <w:fldChar w:fldCharType="end"/>
        </w:r>
        <w:r>
          <w:rPr>
            <w:noProof/>
          </w:rPr>
          <w:fldChar w:fldCharType="end"/>
        </w:r>
      </w:ins>
    </w:p>
    <w:p w14:paraId="08B6851C" w14:textId="34B370D8" w:rsidR="00F77462" w:rsidRDefault="00F77462">
      <w:pPr>
        <w:pStyle w:val="TOC2"/>
        <w:tabs>
          <w:tab w:val="left" w:pos="880"/>
          <w:tab w:val="right" w:pos="9351"/>
        </w:tabs>
        <w:rPr>
          <w:ins w:id="198"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199" w:author="Arthur Velavs" w:date="2025-06-26T14:34:00Z" w16du:dateUtc="2025-06-26T13:34:00Z">
        <w:r>
          <w:rPr>
            <w:noProof/>
          </w:rPr>
          <w:fldChar w:fldCharType="begin"/>
        </w:r>
        <w:r>
          <w:rPr>
            <w:noProof/>
          </w:rPr>
          <w:instrText>HYPERLINK \l "_Toc144386789"</w:instrText>
        </w:r>
        <w:r w:rsidR="00526A52">
          <w:rPr>
            <w:noProof/>
          </w:rPr>
        </w:r>
        <w:r>
          <w:rPr>
            <w:noProof/>
          </w:rPr>
          <w:fldChar w:fldCharType="separate"/>
        </w:r>
        <w:r w:rsidRPr="009749EC">
          <w:rPr>
            <w:rStyle w:val="Hyperlink"/>
            <w:noProof/>
          </w:rPr>
          <w:t>1.4</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Legal Status</w:t>
        </w:r>
        <w:r>
          <w:rPr>
            <w:noProof/>
            <w:webHidden/>
          </w:rPr>
          <w:tab/>
        </w:r>
        <w:r>
          <w:rPr>
            <w:noProof/>
            <w:webHidden/>
          </w:rPr>
          <w:fldChar w:fldCharType="begin"/>
        </w:r>
        <w:r>
          <w:rPr>
            <w:noProof/>
            <w:webHidden/>
          </w:rPr>
          <w:instrText xml:space="preserve"> PAGEREF _Toc144386789 \h </w:instrText>
        </w:r>
        <w:r>
          <w:rPr>
            <w:noProof/>
            <w:webHidden/>
          </w:rPr>
        </w:r>
        <w:r>
          <w:rPr>
            <w:noProof/>
            <w:webHidden/>
          </w:rPr>
          <w:fldChar w:fldCharType="separate"/>
        </w:r>
        <w:r w:rsidR="00526A52">
          <w:rPr>
            <w:noProof/>
            <w:webHidden/>
          </w:rPr>
          <w:t>10</w:t>
        </w:r>
        <w:r>
          <w:rPr>
            <w:noProof/>
            <w:webHidden/>
          </w:rPr>
          <w:fldChar w:fldCharType="end"/>
        </w:r>
        <w:r>
          <w:rPr>
            <w:noProof/>
          </w:rPr>
          <w:fldChar w:fldCharType="end"/>
        </w:r>
      </w:ins>
    </w:p>
    <w:p w14:paraId="5D1D3D9D" w14:textId="6D81342F" w:rsidR="00F77462" w:rsidRDefault="00F77462">
      <w:pPr>
        <w:pStyle w:val="TOC2"/>
        <w:tabs>
          <w:tab w:val="left" w:pos="880"/>
          <w:tab w:val="right" w:pos="9351"/>
        </w:tabs>
        <w:rPr>
          <w:ins w:id="200"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01" w:author="Arthur Velavs" w:date="2025-06-26T14:34:00Z" w16du:dateUtc="2025-06-26T13:34:00Z">
        <w:r>
          <w:rPr>
            <w:noProof/>
          </w:rPr>
          <w:fldChar w:fldCharType="begin"/>
        </w:r>
        <w:r>
          <w:rPr>
            <w:noProof/>
          </w:rPr>
          <w:instrText>HYPERLINK \l "_Toc144386790"</w:instrText>
        </w:r>
        <w:r w:rsidR="00526A52">
          <w:rPr>
            <w:noProof/>
          </w:rPr>
        </w:r>
        <w:r>
          <w:rPr>
            <w:noProof/>
          </w:rPr>
          <w:fldChar w:fldCharType="separate"/>
        </w:r>
        <w:r w:rsidRPr="009749EC">
          <w:rPr>
            <w:rStyle w:val="Hyperlink"/>
            <w:noProof/>
          </w:rPr>
          <w:t>1.5</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Structure of Network Statement</w:t>
        </w:r>
        <w:r>
          <w:rPr>
            <w:noProof/>
            <w:webHidden/>
          </w:rPr>
          <w:tab/>
        </w:r>
        <w:r>
          <w:rPr>
            <w:noProof/>
            <w:webHidden/>
          </w:rPr>
          <w:fldChar w:fldCharType="begin"/>
        </w:r>
        <w:r>
          <w:rPr>
            <w:noProof/>
            <w:webHidden/>
          </w:rPr>
          <w:instrText xml:space="preserve"> PAGEREF _Toc144386790 \h </w:instrText>
        </w:r>
        <w:r>
          <w:rPr>
            <w:noProof/>
            <w:webHidden/>
          </w:rPr>
        </w:r>
        <w:r>
          <w:rPr>
            <w:noProof/>
            <w:webHidden/>
          </w:rPr>
          <w:fldChar w:fldCharType="separate"/>
        </w:r>
        <w:r w:rsidR="00526A52">
          <w:rPr>
            <w:noProof/>
            <w:webHidden/>
          </w:rPr>
          <w:t>12</w:t>
        </w:r>
        <w:r>
          <w:rPr>
            <w:noProof/>
            <w:webHidden/>
          </w:rPr>
          <w:fldChar w:fldCharType="end"/>
        </w:r>
        <w:r>
          <w:rPr>
            <w:noProof/>
          </w:rPr>
          <w:fldChar w:fldCharType="end"/>
        </w:r>
      </w:ins>
    </w:p>
    <w:p w14:paraId="45D1A3F3" w14:textId="06C79450" w:rsidR="00F77462" w:rsidRDefault="00F77462">
      <w:pPr>
        <w:pStyle w:val="TOC2"/>
        <w:tabs>
          <w:tab w:val="left" w:pos="880"/>
          <w:tab w:val="right" w:pos="9351"/>
        </w:tabs>
        <w:rPr>
          <w:ins w:id="202"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03" w:author="Arthur Velavs" w:date="2025-06-26T14:34:00Z" w16du:dateUtc="2025-06-26T13:34:00Z">
        <w:r>
          <w:rPr>
            <w:noProof/>
          </w:rPr>
          <w:fldChar w:fldCharType="begin"/>
        </w:r>
        <w:r>
          <w:rPr>
            <w:noProof/>
          </w:rPr>
          <w:instrText>HYPERLINK \l "_Toc144386791"</w:instrText>
        </w:r>
        <w:r w:rsidR="00526A52">
          <w:rPr>
            <w:noProof/>
          </w:rPr>
        </w:r>
        <w:r>
          <w:rPr>
            <w:noProof/>
          </w:rPr>
          <w:fldChar w:fldCharType="separate"/>
        </w:r>
        <w:r w:rsidRPr="009749EC">
          <w:rPr>
            <w:rStyle w:val="Hyperlink"/>
            <w:noProof/>
          </w:rPr>
          <w:t>1.6</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Validity and Updating Process</w:t>
        </w:r>
        <w:r>
          <w:rPr>
            <w:noProof/>
            <w:webHidden/>
          </w:rPr>
          <w:tab/>
        </w:r>
        <w:r>
          <w:rPr>
            <w:noProof/>
            <w:webHidden/>
          </w:rPr>
          <w:fldChar w:fldCharType="begin"/>
        </w:r>
        <w:r>
          <w:rPr>
            <w:noProof/>
            <w:webHidden/>
          </w:rPr>
          <w:instrText xml:space="preserve"> PAGEREF _Toc144386791 \h </w:instrText>
        </w:r>
        <w:r>
          <w:rPr>
            <w:noProof/>
            <w:webHidden/>
          </w:rPr>
        </w:r>
        <w:r>
          <w:rPr>
            <w:noProof/>
            <w:webHidden/>
          </w:rPr>
          <w:fldChar w:fldCharType="separate"/>
        </w:r>
        <w:r w:rsidR="00526A52">
          <w:rPr>
            <w:noProof/>
            <w:webHidden/>
          </w:rPr>
          <w:t>12</w:t>
        </w:r>
        <w:r>
          <w:rPr>
            <w:noProof/>
            <w:webHidden/>
          </w:rPr>
          <w:fldChar w:fldCharType="end"/>
        </w:r>
        <w:r>
          <w:rPr>
            <w:noProof/>
          </w:rPr>
          <w:fldChar w:fldCharType="end"/>
        </w:r>
      </w:ins>
    </w:p>
    <w:p w14:paraId="168B7B0B" w14:textId="79EF69D5" w:rsidR="00F77462" w:rsidRDefault="00F77462">
      <w:pPr>
        <w:pStyle w:val="TOC2"/>
        <w:tabs>
          <w:tab w:val="left" w:pos="880"/>
          <w:tab w:val="right" w:pos="9351"/>
        </w:tabs>
        <w:rPr>
          <w:ins w:id="204"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05" w:author="Arthur Velavs" w:date="2025-06-26T14:34:00Z" w16du:dateUtc="2025-06-26T13:34:00Z">
        <w:r>
          <w:rPr>
            <w:noProof/>
          </w:rPr>
          <w:fldChar w:fldCharType="begin"/>
        </w:r>
        <w:r>
          <w:rPr>
            <w:noProof/>
          </w:rPr>
          <w:instrText>HYPERLINK \l "_Toc144386792"</w:instrText>
        </w:r>
        <w:r w:rsidR="00526A52">
          <w:rPr>
            <w:noProof/>
          </w:rPr>
        </w:r>
        <w:r>
          <w:rPr>
            <w:noProof/>
          </w:rPr>
          <w:fldChar w:fldCharType="separate"/>
        </w:r>
        <w:r w:rsidRPr="009749EC">
          <w:rPr>
            <w:rStyle w:val="Hyperlink"/>
            <w:noProof/>
          </w:rPr>
          <w:t>1.7</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Publishing</w:t>
        </w:r>
        <w:r>
          <w:rPr>
            <w:noProof/>
            <w:webHidden/>
          </w:rPr>
          <w:tab/>
        </w:r>
        <w:r>
          <w:rPr>
            <w:noProof/>
            <w:webHidden/>
          </w:rPr>
          <w:fldChar w:fldCharType="begin"/>
        </w:r>
        <w:r>
          <w:rPr>
            <w:noProof/>
            <w:webHidden/>
          </w:rPr>
          <w:instrText xml:space="preserve"> PAGEREF _Toc144386792 \h </w:instrText>
        </w:r>
        <w:r>
          <w:rPr>
            <w:noProof/>
            <w:webHidden/>
          </w:rPr>
        </w:r>
        <w:r>
          <w:rPr>
            <w:noProof/>
            <w:webHidden/>
          </w:rPr>
          <w:fldChar w:fldCharType="separate"/>
        </w:r>
        <w:r w:rsidR="00526A52">
          <w:rPr>
            <w:noProof/>
            <w:webHidden/>
          </w:rPr>
          <w:t>12</w:t>
        </w:r>
        <w:r>
          <w:rPr>
            <w:noProof/>
            <w:webHidden/>
          </w:rPr>
          <w:fldChar w:fldCharType="end"/>
        </w:r>
        <w:r>
          <w:rPr>
            <w:noProof/>
          </w:rPr>
          <w:fldChar w:fldCharType="end"/>
        </w:r>
      </w:ins>
    </w:p>
    <w:p w14:paraId="7FFC1FB2" w14:textId="3655BE76" w:rsidR="00F77462" w:rsidRDefault="00F77462">
      <w:pPr>
        <w:pStyle w:val="TOC2"/>
        <w:tabs>
          <w:tab w:val="left" w:pos="880"/>
          <w:tab w:val="right" w:pos="9351"/>
        </w:tabs>
        <w:rPr>
          <w:ins w:id="206"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07" w:author="Arthur Velavs" w:date="2025-06-26T14:34:00Z" w16du:dateUtc="2025-06-26T13:34:00Z">
        <w:r>
          <w:rPr>
            <w:noProof/>
          </w:rPr>
          <w:fldChar w:fldCharType="begin"/>
        </w:r>
        <w:r>
          <w:rPr>
            <w:noProof/>
          </w:rPr>
          <w:instrText>HYPERLINK \l "_Toc144386793"</w:instrText>
        </w:r>
        <w:r w:rsidR="00526A52">
          <w:rPr>
            <w:noProof/>
          </w:rPr>
        </w:r>
        <w:r>
          <w:rPr>
            <w:noProof/>
          </w:rPr>
          <w:fldChar w:fldCharType="separate"/>
        </w:r>
        <w:r w:rsidRPr="009749EC">
          <w:rPr>
            <w:rStyle w:val="Hyperlink"/>
            <w:noProof/>
          </w:rPr>
          <w:t>1.8</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Contacts</w:t>
        </w:r>
        <w:r>
          <w:rPr>
            <w:noProof/>
            <w:webHidden/>
          </w:rPr>
          <w:tab/>
        </w:r>
        <w:r>
          <w:rPr>
            <w:noProof/>
            <w:webHidden/>
          </w:rPr>
          <w:fldChar w:fldCharType="begin"/>
        </w:r>
        <w:r>
          <w:rPr>
            <w:noProof/>
            <w:webHidden/>
          </w:rPr>
          <w:instrText xml:space="preserve"> PAGEREF _Toc144386793 \h </w:instrText>
        </w:r>
        <w:r>
          <w:rPr>
            <w:noProof/>
            <w:webHidden/>
          </w:rPr>
        </w:r>
        <w:r>
          <w:rPr>
            <w:noProof/>
            <w:webHidden/>
          </w:rPr>
          <w:fldChar w:fldCharType="separate"/>
        </w:r>
        <w:r w:rsidR="00526A52">
          <w:rPr>
            <w:noProof/>
            <w:webHidden/>
          </w:rPr>
          <w:t>12</w:t>
        </w:r>
        <w:r>
          <w:rPr>
            <w:noProof/>
            <w:webHidden/>
          </w:rPr>
          <w:fldChar w:fldCharType="end"/>
        </w:r>
        <w:r>
          <w:rPr>
            <w:noProof/>
          </w:rPr>
          <w:fldChar w:fldCharType="end"/>
        </w:r>
      </w:ins>
    </w:p>
    <w:p w14:paraId="0658F38B" w14:textId="6714E4F3" w:rsidR="00F77462" w:rsidRDefault="00F77462">
      <w:pPr>
        <w:pStyle w:val="TOC2"/>
        <w:tabs>
          <w:tab w:val="left" w:pos="880"/>
          <w:tab w:val="right" w:pos="9351"/>
        </w:tabs>
        <w:rPr>
          <w:ins w:id="208"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09" w:author="Arthur Velavs" w:date="2025-06-26T14:34:00Z" w16du:dateUtc="2025-06-26T13:34:00Z">
        <w:r>
          <w:rPr>
            <w:noProof/>
          </w:rPr>
          <w:fldChar w:fldCharType="begin"/>
        </w:r>
        <w:r>
          <w:rPr>
            <w:noProof/>
          </w:rPr>
          <w:instrText>HYPERLINK \l "_Toc144386794"</w:instrText>
        </w:r>
        <w:r w:rsidR="00526A52">
          <w:rPr>
            <w:noProof/>
          </w:rPr>
        </w:r>
        <w:r>
          <w:rPr>
            <w:noProof/>
          </w:rPr>
          <w:fldChar w:fldCharType="separate"/>
        </w:r>
        <w:r w:rsidRPr="009749EC">
          <w:rPr>
            <w:rStyle w:val="Hyperlink"/>
            <w:noProof/>
          </w:rPr>
          <w:t>1.9</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Rail Freight Corridors (RFCs)</w:t>
        </w:r>
        <w:r>
          <w:rPr>
            <w:noProof/>
            <w:webHidden/>
          </w:rPr>
          <w:tab/>
        </w:r>
        <w:r>
          <w:rPr>
            <w:noProof/>
            <w:webHidden/>
          </w:rPr>
          <w:fldChar w:fldCharType="begin"/>
        </w:r>
        <w:r>
          <w:rPr>
            <w:noProof/>
            <w:webHidden/>
          </w:rPr>
          <w:instrText xml:space="preserve"> PAGEREF _Toc144386794 \h </w:instrText>
        </w:r>
        <w:r>
          <w:rPr>
            <w:noProof/>
            <w:webHidden/>
          </w:rPr>
        </w:r>
        <w:r>
          <w:rPr>
            <w:noProof/>
            <w:webHidden/>
          </w:rPr>
          <w:fldChar w:fldCharType="separate"/>
        </w:r>
        <w:r w:rsidR="00526A52">
          <w:rPr>
            <w:noProof/>
            <w:webHidden/>
          </w:rPr>
          <w:t>13</w:t>
        </w:r>
        <w:r>
          <w:rPr>
            <w:noProof/>
            <w:webHidden/>
          </w:rPr>
          <w:fldChar w:fldCharType="end"/>
        </w:r>
        <w:r>
          <w:rPr>
            <w:noProof/>
          </w:rPr>
          <w:fldChar w:fldCharType="end"/>
        </w:r>
      </w:ins>
    </w:p>
    <w:p w14:paraId="1D83C2FC" w14:textId="079144A2" w:rsidR="00F77462" w:rsidRDefault="00F77462">
      <w:pPr>
        <w:pStyle w:val="TOC2"/>
        <w:tabs>
          <w:tab w:val="left" w:pos="880"/>
          <w:tab w:val="right" w:pos="9351"/>
        </w:tabs>
        <w:rPr>
          <w:ins w:id="210"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11" w:author="Arthur Velavs" w:date="2025-06-26T14:34:00Z" w16du:dateUtc="2025-06-26T13:34:00Z">
        <w:r>
          <w:rPr>
            <w:noProof/>
          </w:rPr>
          <w:fldChar w:fldCharType="begin"/>
        </w:r>
        <w:r>
          <w:rPr>
            <w:noProof/>
          </w:rPr>
          <w:instrText>HYPERLINK \l "_Toc144386795"</w:instrText>
        </w:r>
        <w:r w:rsidR="00526A52">
          <w:rPr>
            <w:noProof/>
          </w:rPr>
        </w:r>
        <w:r>
          <w:rPr>
            <w:noProof/>
          </w:rPr>
          <w:fldChar w:fldCharType="separate"/>
        </w:r>
        <w:r w:rsidRPr="009749EC">
          <w:rPr>
            <w:rStyle w:val="Hyperlink"/>
            <w:noProof/>
          </w:rPr>
          <w:t>1.10</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RailNetEurope – international cooperation between infrastructure managers</w:t>
        </w:r>
        <w:r>
          <w:rPr>
            <w:noProof/>
            <w:webHidden/>
          </w:rPr>
          <w:tab/>
        </w:r>
        <w:r>
          <w:rPr>
            <w:noProof/>
            <w:webHidden/>
          </w:rPr>
          <w:fldChar w:fldCharType="begin"/>
        </w:r>
        <w:r>
          <w:rPr>
            <w:noProof/>
            <w:webHidden/>
          </w:rPr>
          <w:instrText xml:space="preserve"> PAGEREF _Toc144386795 \h </w:instrText>
        </w:r>
        <w:r>
          <w:rPr>
            <w:noProof/>
            <w:webHidden/>
          </w:rPr>
        </w:r>
        <w:r>
          <w:rPr>
            <w:noProof/>
            <w:webHidden/>
          </w:rPr>
          <w:fldChar w:fldCharType="separate"/>
        </w:r>
        <w:r w:rsidR="00526A52">
          <w:rPr>
            <w:noProof/>
            <w:webHidden/>
          </w:rPr>
          <w:t>13</w:t>
        </w:r>
        <w:r>
          <w:rPr>
            <w:noProof/>
            <w:webHidden/>
          </w:rPr>
          <w:fldChar w:fldCharType="end"/>
        </w:r>
        <w:r>
          <w:rPr>
            <w:noProof/>
          </w:rPr>
          <w:fldChar w:fldCharType="end"/>
        </w:r>
      </w:ins>
    </w:p>
    <w:p w14:paraId="62DC0CD2" w14:textId="48553D4E" w:rsidR="00F77462" w:rsidRDefault="00F77462">
      <w:pPr>
        <w:pStyle w:val="TOC2"/>
        <w:tabs>
          <w:tab w:val="left" w:pos="880"/>
          <w:tab w:val="right" w:pos="9351"/>
        </w:tabs>
        <w:rPr>
          <w:ins w:id="212"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13" w:author="Arthur Velavs" w:date="2025-06-26T14:34:00Z" w16du:dateUtc="2025-06-26T13:34:00Z">
        <w:r>
          <w:rPr>
            <w:noProof/>
          </w:rPr>
          <w:fldChar w:fldCharType="begin"/>
        </w:r>
        <w:r>
          <w:rPr>
            <w:noProof/>
          </w:rPr>
          <w:instrText>HYPERLINK \l "_Toc144386796"</w:instrText>
        </w:r>
        <w:r w:rsidR="00526A52">
          <w:rPr>
            <w:noProof/>
          </w:rPr>
        </w:r>
        <w:r>
          <w:rPr>
            <w:noProof/>
          </w:rPr>
          <w:fldChar w:fldCharType="separate"/>
        </w:r>
        <w:r w:rsidRPr="009749EC">
          <w:rPr>
            <w:rStyle w:val="Hyperlink"/>
            <w:noProof/>
          </w:rPr>
          <w:t>1.11</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Periodic Review – Control Period</w:t>
        </w:r>
        <w:r>
          <w:rPr>
            <w:noProof/>
            <w:webHidden/>
          </w:rPr>
          <w:tab/>
        </w:r>
        <w:r>
          <w:rPr>
            <w:noProof/>
            <w:webHidden/>
          </w:rPr>
          <w:fldChar w:fldCharType="begin"/>
        </w:r>
        <w:r>
          <w:rPr>
            <w:noProof/>
            <w:webHidden/>
          </w:rPr>
          <w:instrText xml:space="preserve"> PAGEREF _Toc144386796 \h </w:instrText>
        </w:r>
        <w:r>
          <w:rPr>
            <w:noProof/>
            <w:webHidden/>
          </w:rPr>
        </w:r>
        <w:r>
          <w:rPr>
            <w:noProof/>
            <w:webHidden/>
          </w:rPr>
          <w:fldChar w:fldCharType="separate"/>
        </w:r>
        <w:r w:rsidR="00526A52">
          <w:rPr>
            <w:noProof/>
            <w:webHidden/>
          </w:rPr>
          <w:t>15</w:t>
        </w:r>
        <w:r>
          <w:rPr>
            <w:noProof/>
            <w:webHidden/>
          </w:rPr>
          <w:fldChar w:fldCharType="end"/>
        </w:r>
        <w:r>
          <w:rPr>
            <w:noProof/>
          </w:rPr>
          <w:fldChar w:fldCharType="end"/>
        </w:r>
      </w:ins>
    </w:p>
    <w:p w14:paraId="2EE4B4DF" w14:textId="74A2A2AA" w:rsidR="00F77462" w:rsidRDefault="00F77462">
      <w:pPr>
        <w:pStyle w:val="TOC1"/>
        <w:tabs>
          <w:tab w:val="left" w:pos="440"/>
          <w:tab w:val="right" w:pos="9351"/>
        </w:tabs>
        <w:rPr>
          <w:ins w:id="214"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ins w:id="215" w:author="Arthur Velavs" w:date="2025-06-26T14:34:00Z" w16du:dateUtc="2025-06-26T13:34:00Z">
        <w:r>
          <w:rPr>
            <w:noProof/>
          </w:rPr>
          <w:fldChar w:fldCharType="begin"/>
        </w:r>
        <w:r>
          <w:rPr>
            <w:noProof/>
          </w:rPr>
          <w:instrText>HYPERLINK \l "_Toc144386797"</w:instrText>
        </w:r>
        <w:r w:rsidR="00526A52">
          <w:rPr>
            <w:noProof/>
          </w:rPr>
        </w:r>
        <w:r>
          <w:rPr>
            <w:noProof/>
          </w:rPr>
          <w:fldChar w:fldCharType="separate"/>
        </w:r>
        <w:r w:rsidRPr="009749EC">
          <w:rPr>
            <w:rStyle w:val="Hyperlink"/>
            <w:noProof/>
          </w:rPr>
          <w:t>2.</w: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t>ACCESS CONDITIONS</w:t>
        </w:r>
        <w:r>
          <w:rPr>
            <w:noProof/>
            <w:webHidden/>
          </w:rPr>
          <w:tab/>
        </w:r>
        <w:r>
          <w:rPr>
            <w:noProof/>
            <w:webHidden/>
          </w:rPr>
          <w:fldChar w:fldCharType="begin"/>
        </w:r>
        <w:r>
          <w:rPr>
            <w:noProof/>
            <w:webHidden/>
          </w:rPr>
          <w:instrText xml:space="preserve"> PAGEREF _Toc144386797 \h </w:instrText>
        </w:r>
        <w:r>
          <w:rPr>
            <w:noProof/>
            <w:webHidden/>
          </w:rPr>
        </w:r>
        <w:r>
          <w:rPr>
            <w:noProof/>
            <w:webHidden/>
          </w:rPr>
          <w:fldChar w:fldCharType="separate"/>
        </w:r>
        <w:r w:rsidR="00526A52">
          <w:rPr>
            <w:noProof/>
            <w:webHidden/>
          </w:rPr>
          <w:t>15</w:t>
        </w:r>
        <w:r>
          <w:rPr>
            <w:noProof/>
            <w:webHidden/>
          </w:rPr>
          <w:fldChar w:fldCharType="end"/>
        </w:r>
        <w:r>
          <w:rPr>
            <w:noProof/>
          </w:rPr>
          <w:fldChar w:fldCharType="end"/>
        </w:r>
      </w:ins>
    </w:p>
    <w:p w14:paraId="16FBAE06" w14:textId="5132794B" w:rsidR="00F77462" w:rsidRDefault="00F77462">
      <w:pPr>
        <w:pStyle w:val="TOC2"/>
        <w:tabs>
          <w:tab w:val="left" w:pos="880"/>
          <w:tab w:val="right" w:pos="9351"/>
        </w:tabs>
        <w:rPr>
          <w:ins w:id="216"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17" w:author="Arthur Velavs" w:date="2025-06-26T14:34:00Z" w16du:dateUtc="2025-06-26T13:34:00Z">
        <w:r>
          <w:rPr>
            <w:noProof/>
          </w:rPr>
          <w:fldChar w:fldCharType="begin"/>
        </w:r>
        <w:r>
          <w:rPr>
            <w:noProof/>
          </w:rPr>
          <w:instrText>HYPERLINK \l "_Toc144386798"</w:instrText>
        </w:r>
        <w:r w:rsidR="00526A52">
          <w:rPr>
            <w:noProof/>
          </w:rPr>
        </w:r>
        <w:r>
          <w:rPr>
            <w:noProof/>
          </w:rPr>
          <w:fldChar w:fldCharType="separate"/>
        </w:r>
        <w:r w:rsidRPr="009749EC">
          <w:rPr>
            <w:rStyle w:val="Hyperlink"/>
            <w:noProof/>
          </w:rPr>
          <w:t>2.1</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Introduction</w:t>
        </w:r>
        <w:r>
          <w:rPr>
            <w:noProof/>
            <w:webHidden/>
          </w:rPr>
          <w:tab/>
        </w:r>
        <w:r>
          <w:rPr>
            <w:noProof/>
            <w:webHidden/>
          </w:rPr>
          <w:fldChar w:fldCharType="begin"/>
        </w:r>
        <w:r>
          <w:rPr>
            <w:noProof/>
            <w:webHidden/>
          </w:rPr>
          <w:instrText xml:space="preserve"> PAGEREF _Toc144386798 \h </w:instrText>
        </w:r>
        <w:r>
          <w:rPr>
            <w:noProof/>
            <w:webHidden/>
          </w:rPr>
        </w:r>
        <w:r>
          <w:rPr>
            <w:noProof/>
            <w:webHidden/>
          </w:rPr>
          <w:fldChar w:fldCharType="separate"/>
        </w:r>
        <w:r w:rsidR="00526A52">
          <w:rPr>
            <w:noProof/>
            <w:webHidden/>
          </w:rPr>
          <w:t>15</w:t>
        </w:r>
        <w:r>
          <w:rPr>
            <w:noProof/>
            <w:webHidden/>
          </w:rPr>
          <w:fldChar w:fldCharType="end"/>
        </w:r>
        <w:r>
          <w:rPr>
            <w:noProof/>
          </w:rPr>
          <w:fldChar w:fldCharType="end"/>
        </w:r>
      </w:ins>
    </w:p>
    <w:p w14:paraId="504FDBF1" w14:textId="34C7BABE" w:rsidR="00F77462" w:rsidRDefault="00F77462">
      <w:pPr>
        <w:pStyle w:val="TOC2"/>
        <w:tabs>
          <w:tab w:val="left" w:pos="880"/>
          <w:tab w:val="right" w:pos="9351"/>
        </w:tabs>
        <w:rPr>
          <w:ins w:id="218"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19" w:author="Arthur Velavs" w:date="2025-06-26T14:34:00Z" w16du:dateUtc="2025-06-26T13:34:00Z">
        <w:r>
          <w:rPr>
            <w:noProof/>
          </w:rPr>
          <w:fldChar w:fldCharType="begin"/>
        </w:r>
        <w:r>
          <w:rPr>
            <w:noProof/>
          </w:rPr>
          <w:instrText>HYPERLINK \l "_Toc144386799"</w:instrText>
        </w:r>
        <w:r w:rsidR="00526A52">
          <w:rPr>
            <w:noProof/>
          </w:rPr>
        </w:r>
        <w:r>
          <w:rPr>
            <w:noProof/>
          </w:rPr>
          <w:fldChar w:fldCharType="separate"/>
        </w:r>
        <w:r w:rsidRPr="009749EC">
          <w:rPr>
            <w:rStyle w:val="Hyperlink"/>
            <w:noProof/>
          </w:rPr>
          <w:t>2.2</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General Access Requirements</w:t>
        </w:r>
        <w:r>
          <w:rPr>
            <w:noProof/>
            <w:webHidden/>
          </w:rPr>
          <w:tab/>
        </w:r>
        <w:r>
          <w:rPr>
            <w:noProof/>
            <w:webHidden/>
          </w:rPr>
          <w:fldChar w:fldCharType="begin"/>
        </w:r>
        <w:r>
          <w:rPr>
            <w:noProof/>
            <w:webHidden/>
          </w:rPr>
          <w:instrText xml:space="preserve"> PAGEREF _Toc144386799 \h </w:instrText>
        </w:r>
        <w:r>
          <w:rPr>
            <w:noProof/>
            <w:webHidden/>
          </w:rPr>
        </w:r>
        <w:r>
          <w:rPr>
            <w:noProof/>
            <w:webHidden/>
          </w:rPr>
          <w:fldChar w:fldCharType="separate"/>
        </w:r>
        <w:r w:rsidR="00526A52">
          <w:rPr>
            <w:noProof/>
            <w:webHidden/>
          </w:rPr>
          <w:t>15</w:t>
        </w:r>
        <w:r>
          <w:rPr>
            <w:noProof/>
            <w:webHidden/>
          </w:rPr>
          <w:fldChar w:fldCharType="end"/>
        </w:r>
        <w:r>
          <w:rPr>
            <w:noProof/>
          </w:rPr>
          <w:fldChar w:fldCharType="end"/>
        </w:r>
      </w:ins>
    </w:p>
    <w:p w14:paraId="22B59C7F" w14:textId="420810C8" w:rsidR="00F77462" w:rsidRDefault="00F77462">
      <w:pPr>
        <w:pStyle w:val="TOC2"/>
        <w:tabs>
          <w:tab w:val="left" w:pos="880"/>
          <w:tab w:val="right" w:pos="9351"/>
        </w:tabs>
        <w:rPr>
          <w:ins w:id="220"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21" w:author="Arthur Velavs" w:date="2025-06-26T14:34:00Z" w16du:dateUtc="2025-06-26T13:34:00Z">
        <w:r>
          <w:rPr>
            <w:noProof/>
          </w:rPr>
          <w:fldChar w:fldCharType="begin"/>
        </w:r>
        <w:r>
          <w:rPr>
            <w:noProof/>
          </w:rPr>
          <w:instrText>HYPERLINK \l "_Toc144386800"</w:instrText>
        </w:r>
        <w:r w:rsidR="00526A52">
          <w:rPr>
            <w:noProof/>
          </w:rPr>
        </w:r>
        <w:r>
          <w:rPr>
            <w:noProof/>
          </w:rPr>
          <w:fldChar w:fldCharType="separate"/>
        </w:r>
        <w:r w:rsidRPr="009749EC">
          <w:rPr>
            <w:rStyle w:val="Hyperlink"/>
            <w:noProof/>
          </w:rPr>
          <w:t>2.3</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General Business / Commercial Conditions</w:t>
        </w:r>
        <w:r>
          <w:rPr>
            <w:noProof/>
            <w:webHidden/>
          </w:rPr>
          <w:tab/>
        </w:r>
        <w:r>
          <w:rPr>
            <w:noProof/>
            <w:webHidden/>
          </w:rPr>
          <w:fldChar w:fldCharType="begin"/>
        </w:r>
        <w:r>
          <w:rPr>
            <w:noProof/>
            <w:webHidden/>
          </w:rPr>
          <w:instrText xml:space="preserve"> PAGEREF _Toc144386800 \h </w:instrText>
        </w:r>
        <w:r>
          <w:rPr>
            <w:noProof/>
            <w:webHidden/>
          </w:rPr>
        </w:r>
        <w:r>
          <w:rPr>
            <w:noProof/>
            <w:webHidden/>
          </w:rPr>
          <w:fldChar w:fldCharType="separate"/>
        </w:r>
        <w:r w:rsidR="00526A52">
          <w:rPr>
            <w:noProof/>
            <w:webHidden/>
          </w:rPr>
          <w:t>17</w:t>
        </w:r>
        <w:r>
          <w:rPr>
            <w:noProof/>
            <w:webHidden/>
          </w:rPr>
          <w:fldChar w:fldCharType="end"/>
        </w:r>
        <w:r>
          <w:rPr>
            <w:noProof/>
          </w:rPr>
          <w:fldChar w:fldCharType="end"/>
        </w:r>
      </w:ins>
    </w:p>
    <w:p w14:paraId="2C4175DA" w14:textId="7E86D8D1" w:rsidR="00F77462" w:rsidRDefault="00F77462">
      <w:pPr>
        <w:pStyle w:val="TOC2"/>
        <w:tabs>
          <w:tab w:val="left" w:pos="880"/>
          <w:tab w:val="right" w:pos="9351"/>
        </w:tabs>
        <w:rPr>
          <w:ins w:id="222"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23" w:author="Arthur Velavs" w:date="2025-06-26T14:34:00Z" w16du:dateUtc="2025-06-26T13:34:00Z">
        <w:r>
          <w:rPr>
            <w:noProof/>
          </w:rPr>
          <w:fldChar w:fldCharType="begin"/>
        </w:r>
        <w:r>
          <w:rPr>
            <w:noProof/>
          </w:rPr>
          <w:instrText>HYPERLINK \l "_Toc144386801"</w:instrText>
        </w:r>
        <w:r w:rsidR="00526A52">
          <w:rPr>
            <w:noProof/>
          </w:rPr>
        </w:r>
        <w:r>
          <w:rPr>
            <w:noProof/>
          </w:rPr>
          <w:fldChar w:fldCharType="separate"/>
        </w:r>
        <w:r w:rsidRPr="009749EC">
          <w:rPr>
            <w:rStyle w:val="Hyperlink"/>
            <w:noProof/>
          </w:rPr>
          <w:t>2.4</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Operational Rules</w:t>
        </w:r>
        <w:r>
          <w:rPr>
            <w:noProof/>
            <w:webHidden/>
          </w:rPr>
          <w:tab/>
        </w:r>
        <w:r>
          <w:rPr>
            <w:noProof/>
            <w:webHidden/>
          </w:rPr>
          <w:fldChar w:fldCharType="begin"/>
        </w:r>
        <w:r>
          <w:rPr>
            <w:noProof/>
            <w:webHidden/>
          </w:rPr>
          <w:instrText xml:space="preserve"> PAGEREF _Toc144386801 \h </w:instrText>
        </w:r>
        <w:r>
          <w:rPr>
            <w:noProof/>
            <w:webHidden/>
          </w:rPr>
        </w:r>
        <w:r>
          <w:rPr>
            <w:noProof/>
            <w:webHidden/>
          </w:rPr>
          <w:fldChar w:fldCharType="separate"/>
        </w:r>
        <w:r w:rsidR="00526A52">
          <w:rPr>
            <w:noProof/>
            <w:webHidden/>
          </w:rPr>
          <w:t>19</w:t>
        </w:r>
        <w:r>
          <w:rPr>
            <w:noProof/>
            <w:webHidden/>
          </w:rPr>
          <w:fldChar w:fldCharType="end"/>
        </w:r>
        <w:r>
          <w:rPr>
            <w:noProof/>
          </w:rPr>
          <w:fldChar w:fldCharType="end"/>
        </w:r>
      </w:ins>
    </w:p>
    <w:p w14:paraId="6652EB22" w14:textId="7A398554" w:rsidR="00F77462" w:rsidRDefault="00F77462">
      <w:pPr>
        <w:pStyle w:val="TOC2"/>
        <w:tabs>
          <w:tab w:val="left" w:pos="880"/>
          <w:tab w:val="right" w:pos="9351"/>
        </w:tabs>
        <w:rPr>
          <w:ins w:id="224"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25" w:author="Arthur Velavs" w:date="2025-06-26T14:34:00Z" w16du:dateUtc="2025-06-26T13:34:00Z">
        <w:r>
          <w:rPr>
            <w:noProof/>
          </w:rPr>
          <w:fldChar w:fldCharType="begin"/>
        </w:r>
        <w:r>
          <w:rPr>
            <w:noProof/>
          </w:rPr>
          <w:instrText>HYPERLINK \l "_Toc144386802"</w:instrText>
        </w:r>
        <w:r w:rsidR="00526A52">
          <w:rPr>
            <w:noProof/>
          </w:rPr>
        </w:r>
        <w:r>
          <w:rPr>
            <w:noProof/>
          </w:rPr>
          <w:fldChar w:fldCharType="separate"/>
        </w:r>
        <w:r w:rsidRPr="009749EC">
          <w:rPr>
            <w:rStyle w:val="Hyperlink"/>
            <w:noProof/>
          </w:rPr>
          <w:t>2.5</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Exceptional Transports</w:t>
        </w:r>
        <w:r>
          <w:rPr>
            <w:noProof/>
            <w:webHidden/>
          </w:rPr>
          <w:tab/>
        </w:r>
        <w:r>
          <w:rPr>
            <w:noProof/>
            <w:webHidden/>
          </w:rPr>
          <w:fldChar w:fldCharType="begin"/>
        </w:r>
        <w:r>
          <w:rPr>
            <w:noProof/>
            <w:webHidden/>
          </w:rPr>
          <w:instrText xml:space="preserve"> PAGEREF _Toc144386802 \h </w:instrText>
        </w:r>
        <w:r>
          <w:rPr>
            <w:noProof/>
            <w:webHidden/>
          </w:rPr>
        </w:r>
        <w:r>
          <w:rPr>
            <w:noProof/>
            <w:webHidden/>
          </w:rPr>
          <w:fldChar w:fldCharType="separate"/>
        </w:r>
        <w:r w:rsidR="00526A52">
          <w:rPr>
            <w:noProof/>
            <w:webHidden/>
          </w:rPr>
          <w:t>22</w:t>
        </w:r>
        <w:r>
          <w:rPr>
            <w:noProof/>
            <w:webHidden/>
          </w:rPr>
          <w:fldChar w:fldCharType="end"/>
        </w:r>
        <w:r>
          <w:rPr>
            <w:noProof/>
          </w:rPr>
          <w:fldChar w:fldCharType="end"/>
        </w:r>
      </w:ins>
    </w:p>
    <w:p w14:paraId="1613675F" w14:textId="5C58A159" w:rsidR="00F77462" w:rsidRDefault="00F77462">
      <w:pPr>
        <w:pStyle w:val="TOC2"/>
        <w:tabs>
          <w:tab w:val="left" w:pos="880"/>
          <w:tab w:val="right" w:pos="9351"/>
        </w:tabs>
        <w:rPr>
          <w:ins w:id="226"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27" w:author="Arthur Velavs" w:date="2025-06-26T14:34:00Z" w16du:dateUtc="2025-06-26T13:34:00Z">
        <w:r>
          <w:rPr>
            <w:noProof/>
          </w:rPr>
          <w:fldChar w:fldCharType="begin"/>
        </w:r>
        <w:r>
          <w:rPr>
            <w:noProof/>
          </w:rPr>
          <w:instrText>HYPERLINK \l "_Toc144386803"</w:instrText>
        </w:r>
        <w:r w:rsidR="00526A52">
          <w:rPr>
            <w:noProof/>
          </w:rPr>
        </w:r>
        <w:r>
          <w:rPr>
            <w:noProof/>
          </w:rPr>
          <w:fldChar w:fldCharType="separate"/>
        </w:r>
        <w:r w:rsidRPr="009749EC">
          <w:rPr>
            <w:rStyle w:val="Hyperlink"/>
            <w:noProof/>
          </w:rPr>
          <w:t>2.6</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Dangerous Goods</w:t>
        </w:r>
        <w:r>
          <w:rPr>
            <w:noProof/>
            <w:webHidden/>
          </w:rPr>
          <w:tab/>
        </w:r>
        <w:r>
          <w:rPr>
            <w:noProof/>
            <w:webHidden/>
          </w:rPr>
          <w:fldChar w:fldCharType="begin"/>
        </w:r>
        <w:r>
          <w:rPr>
            <w:noProof/>
            <w:webHidden/>
          </w:rPr>
          <w:instrText xml:space="preserve"> PAGEREF _Toc144386803 \h </w:instrText>
        </w:r>
        <w:r>
          <w:rPr>
            <w:noProof/>
            <w:webHidden/>
          </w:rPr>
        </w:r>
        <w:r>
          <w:rPr>
            <w:noProof/>
            <w:webHidden/>
          </w:rPr>
          <w:fldChar w:fldCharType="separate"/>
        </w:r>
        <w:r w:rsidR="00526A52">
          <w:rPr>
            <w:noProof/>
            <w:webHidden/>
          </w:rPr>
          <w:t>22</w:t>
        </w:r>
        <w:r>
          <w:rPr>
            <w:noProof/>
            <w:webHidden/>
          </w:rPr>
          <w:fldChar w:fldCharType="end"/>
        </w:r>
        <w:r>
          <w:rPr>
            <w:noProof/>
          </w:rPr>
          <w:fldChar w:fldCharType="end"/>
        </w:r>
      </w:ins>
    </w:p>
    <w:p w14:paraId="01717032" w14:textId="7B5EA86D" w:rsidR="00F77462" w:rsidRDefault="00F77462">
      <w:pPr>
        <w:pStyle w:val="TOC2"/>
        <w:tabs>
          <w:tab w:val="left" w:pos="880"/>
          <w:tab w:val="right" w:pos="9351"/>
        </w:tabs>
        <w:rPr>
          <w:ins w:id="228"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29" w:author="Arthur Velavs" w:date="2025-06-26T14:34:00Z" w16du:dateUtc="2025-06-26T13:34:00Z">
        <w:r>
          <w:rPr>
            <w:noProof/>
          </w:rPr>
          <w:fldChar w:fldCharType="begin"/>
        </w:r>
        <w:r>
          <w:rPr>
            <w:noProof/>
          </w:rPr>
          <w:instrText>HYPERLINK \l "_Toc144386804"</w:instrText>
        </w:r>
        <w:r w:rsidR="00526A52">
          <w:rPr>
            <w:noProof/>
          </w:rPr>
        </w:r>
        <w:r>
          <w:rPr>
            <w:noProof/>
          </w:rPr>
          <w:fldChar w:fldCharType="separate"/>
        </w:r>
        <w:r w:rsidRPr="009749EC">
          <w:rPr>
            <w:rStyle w:val="Hyperlink"/>
            <w:noProof/>
          </w:rPr>
          <w:t>2.7</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Rolling Stock Acceptance Process</w:t>
        </w:r>
        <w:r>
          <w:rPr>
            <w:noProof/>
            <w:webHidden/>
          </w:rPr>
          <w:tab/>
        </w:r>
        <w:r>
          <w:rPr>
            <w:noProof/>
            <w:webHidden/>
          </w:rPr>
          <w:fldChar w:fldCharType="begin"/>
        </w:r>
        <w:r>
          <w:rPr>
            <w:noProof/>
            <w:webHidden/>
          </w:rPr>
          <w:instrText xml:space="preserve"> PAGEREF _Toc144386804 \h </w:instrText>
        </w:r>
        <w:r>
          <w:rPr>
            <w:noProof/>
            <w:webHidden/>
          </w:rPr>
        </w:r>
        <w:r>
          <w:rPr>
            <w:noProof/>
            <w:webHidden/>
          </w:rPr>
          <w:fldChar w:fldCharType="separate"/>
        </w:r>
        <w:r w:rsidR="00526A52">
          <w:rPr>
            <w:noProof/>
            <w:webHidden/>
          </w:rPr>
          <w:t>22</w:t>
        </w:r>
        <w:r>
          <w:rPr>
            <w:noProof/>
            <w:webHidden/>
          </w:rPr>
          <w:fldChar w:fldCharType="end"/>
        </w:r>
        <w:r>
          <w:rPr>
            <w:noProof/>
          </w:rPr>
          <w:fldChar w:fldCharType="end"/>
        </w:r>
      </w:ins>
    </w:p>
    <w:p w14:paraId="77E9E8FB" w14:textId="1DB0ACA9" w:rsidR="00F77462" w:rsidRDefault="00F77462">
      <w:pPr>
        <w:pStyle w:val="TOC2"/>
        <w:tabs>
          <w:tab w:val="left" w:pos="880"/>
          <w:tab w:val="right" w:pos="9351"/>
        </w:tabs>
        <w:rPr>
          <w:ins w:id="230"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31" w:author="Arthur Velavs" w:date="2025-06-26T14:34:00Z" w16du:dateUtc="2025-06-26T13:34:00Z">
        <w:r>
          <w:rPr>
            <w:noProof/>
          </w:rPr>
          <w:fldChar w:fldCharType="begin"/>
        </w:r>
        <w:r>
          <w:rPr>
            <w:noProof/>
          </w:rPr>
          <w:instrText>HYPERLINK \l "_Toc144386805"</w:instrText>
        </w:r>
        <w:r w:rsidR="00526A52">
          <w:rPr>
            <w:noProof/>
          </w:rPr>
        </w:r>
        <w:r>
          <w:rPr>
            <w:noProof/>
          </w:rPr>
          <w:fldChar w:fldCharType="separate"/>
        </w:r>
        <w:r w:rsidRPr="009749EC">
          <w:rPr>
            <w:rStyle w:val="Hyperlink"/>
            <w:noProof/>
          </w:rPr>
          <w:t>2.8</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Staff Acceptance Process</w:t>
        </w:r>
        <w:r>
          <w:rPr>
            <w:noProof/>
            <w:webHidden/>
          </w:rPr>
          <w:tab/>
        </w:r>
        <w:r>
          <w:rPr>
            <w:noProof/>
            <w:webHidden/>
          </w:rPr>
          <w:fldChar w:fldCharType="begin"/>
        </w:r>
        <w:r>
          <w:rPr>
            <w:noProof/>
            <w:webHidden/>
          </w:rPr>
          <w:instrText xml:space="preserve"> PAGEREF _Toc144386805 \h </w:instrText>
        </w:r>
        <w:r>
          <w:rPr>
            <w:noProof/>
            <w:webHidden/>
          </w:rPr>
        </w:r>
        <w:r>
          <w:rPr>
            <w:noProof/>
            <w:webHidden/>
          </w:rPr>
          <w:fldChar w:fldCharType="separate"/>
        </w:r>
        <w:r w:rsidR="00526A52">
          <w:rPr>
            <w:noProof/>
            <w:webHidden/>
          </w:rPr>
          <w:t>23</w:t>
        </w:r>
        <w:r>
          <w:rPr>
            <w:noProof/>
            <w:webHidden/>
          </w:rPr>
          <w:fldChar w:fldCharType="end"/>
        </w:r>
        <w:r>
          <w:rPr>
            <w:noProof/>
          </w:rPr>
          <w:fldChar w:fldCharType="end"/>
        </w:r>
      </w:ins>
    </w:p>
    <w:p w14:paraId="639BD593" w14:textId="01F020D1" w:rsidR="00F77462" w:rsidRDefault="00F77462">
      <w:pPr>
        <w:pStyle w:val="TOC1"/>
        <w:tabs>
          <w:tab w:val="left" w:pos="440"/>
          <w:tab w:val="right" w:pos="9351"/>
        </w:tabs>
        <w:rPr>
          <w:ins w:id="232"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ins w:id="233" w:author="Arthur Velavs" w:date="2025-06-26T14:34:00Z" w16du:dateUtc="2025-06-26T13:34:00Z">
        <w:r>
          <w:rPr>
            <w:noProof/>
          </w:rPr>
          <w:fldChar w:fldCharType="begin"/>
        </w:r>
        <w:r>
          <w:rPr>
            <w:noProof/>
          </w:rPr>
          <w:instrText>HYPERLINK \l "_Toc144386806"</w:instrText>
        </w:r>
        <w:r w:rsidR="00526A52">
          <w:rPr>
            <w:noProof/>
          </w:rPr>
        </w:r>
        <w:r>
          <w:rPr>
            <w:noProof/>
          </w:rPr>
          <w:fldChar w:fldCharType="separate"/>
        </w:r>
        <w:r w:rsidRPr="009749EC">
          <w:rPr>
            <w:rStyle w:val="Hyperlink"/>
            <w:noProof/>
          </w:rPr>
          <w:t>3.</w: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t>INFRASTRUCTURE</w:t>
        </w:r>
        <w:r>
          <w:rPr>
            <w:noProof/>
            <w:webHidden/>
          </w:rPr>
          <w:tab/>
        </w:r>
        <w:r>
          <w:rPr>
            <w:noProof/>
            <w:webHidden/>
          </w:rPr>
          <w:fldChar w:fldCharType="begin"/>
        </w:r>
        <w:r>
          <w:rPr>
            <w:noProof/>
            <w:webHidden/>
          </w:rPr>
          <w:instrText xml:space="preserve"> PAGEREF _Toc144386806 \h </w:instrText>
        </w:r>
        <w:r>
          <w:rPr>
            <w:noProof/>
            <w:webHidden/>
          </w:rPr>
        </w:r>
        <w:r>
          <w:rPr>
            <w:noProof/>
            <w:webHidden/>
          </w:rPr>
          <w:fldChar w:fldCharType="separate"/>
        </w:r>
        <w:r w:rsidR="00526A52">
          <w:rPr>
            <w:noProof/>
            <w:webHidden/>
          </w:rPr>
          <w:t>23</w:t>
        </w:r>
        <w:r>
          <w:rPr>
            <w:noProof/>
            <w:webHidden/>
          </w:rPr>
          <w:fldChar w:fldCharType="end"/>
        </w:r>
        <w:r>
          <w:rPr>
            <w:noProof/>
          </w:rPr>
          <w:fldChar w:fldCharType="end"/>
        </w:r>
      </w:ins>
    </w:p>
    <w:p w14:paraId="6C5D5F76" w14:textId="685A7907" w:rsidR="00F77462" w:rsidRDefault="00F77462">
      <w:pPr>
        <w:pStyle w:val="TOC2"/>
        <w:tabs>
          <w:tab w:val="left" w:pos="880"/>
          <w:tab w:val="right" w:pos="9351"/>
        </w:tabs>
        <w:rPr>
          <w:ins w:id="234"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35" w:author="Arthur Velavs" w:date="2025-06-26T14:34:00Z" w16du:dateUtc="2025-06-26T13:34:00Z">
        <w:r>
          <w:rPr>
            <w:noProof/>
          </w:rPr>
          <w:fldChar w:fldCharType="begin"/>
        </w:r>
        <w:r>
          <w:rPr>
            <w:noProof/>
          </w:rPr>
          <w:instrText>HYPERLINK \l "_Toc144386807"</w:instrText>
        </w:r>
        <w:r w:rsidR="00526A52">
          <w:rPr>
            <w:noProof/>
          </w:rPr>
        </w:r>
        <w:r>
          <w:rPr>
            <w:noProof/>
          </w:rPr>
          <w:fldChar w:fldCharType="separate"/>
        </w:r>
        <w:r w:rsidRPr="009749EC">
          <w:rPr>
            <w:rStyle w:val="Hyperlink"/>
            <w:noProof/>
          </w:rPr>
          <w:t>3.1</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Introduction</w:t>
        </w:r>
        <w:r>
          <w:rPr>
            <w:noProof/>
            <w:webHidden/>
          </w:rPr>
          <w:tab/>
        </w:r>
        <w:r>
          <w:rPr>
            <w:noProof/>
            <w:webHidden/>
          </w:rPr>
          <w:fldChar w:fldCharType="begin"/>
        </w:r>
        <w:r>
          <w:rPr>
            <w:noProof/>
            <w:webHidden/>
          </w:rPr>
          <w:instrText xml:space="preserve"> PAGEREF _Toc144386807 \h </w:instrText>
        </w:r>
        <w:r>
          <w:rPr>
            <w:noProof/>
            <w:webHidden/>
          </w:rPr>
        </w:r>
        <w:r>
          <w:rPr>
            <w:noProof/>
            <w:webHidden/>
          </w:rPr>
          <w:fldChar w:fldCharType="separate"/>
        </w:r>
        <w:r w:rsidR="00526A52">
          <w:rPr>
            <w:noProof/>
            <w:webHidden/>
          </w:rPr>
          <w:t>23</w:t>
        </w:r>
        <w:r>
          <w:rPr>
            <w:noProof/>
            <w:webHidden/>
          </w:rPr>
          <w:fldChar w:fldCharType="end"/>
        </w:r>
        <w:r>
          <w:rPr>
            <w:noProof/>
          </w:rPr>
          <w:fldChar w:fldCharType="end"/>
        </w:r>
      </w:ins>
    </w:p>
    <w:p w14:paraId="552423C2" w14:textId="54E53244" w:rsidR="00F77462" w:rsidRDefault="00F77462">
      <w:pPr>
        <w:pStyle w:val="TOC2"/>
        <w:tabs>
          <w:tab w:val="left" w:pos="880"/>
          <w:tab w:val="right" w:pos="9351"/>
        </w:tabs>
        <w:rPr>
          <w:ins w:id="236"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37" w:author="Arthur Velavs" w:date="2025-06-26T14:34:00Z" w16du:dateUtc="2025-06-26T13:34:00Z">
        <w:r>
          <w:rPr>
            <w:noProof/>
          </w:rPr>
          <w:fldChar w:fldCharType="begin"/>
        </w:r>
        <w:r>
          <w:rPr>
            <w:noProof/>
          </w:rPr>
          <w:instrText>HYPERLINK \l "_Toc144386808"</w:instrText>
        </w:r>
        <w:r w:rsidR="00526A52">
          <w:rPr>
            <w:noProof/>
          </w:rPr>
        </w:r>
        <w:r>
          <w:rPr>
            <w:noProof/>
          </w:rPr>
          <w:fldChar w:fldCharType="separate"/>
        </w:r>
        <w:r w:rsidRPr="009749EC">
          <w:rPr>
            <w:rStyle w:val="Hyperlink"/>
            <w:noProof/>
          </w:rPr>
          <w:t>3.2</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Extent of Network</w:t>
        </w:r>
        <w:r>
          <w:rPr>
            <w:noProof/>
            <w:webHidden/>
          </w:rPr>
          <w:tab/>
        </w:r>
        <w:r>
          <w:rPr>
            <w:noProof/>
            <w:webHidden/>
          </w:rPr>
          <w:fldChar w:fldCharType="begin"/>
        </w:r>
        <w:r>
          <w:rPr>
            <w:noProof/>
            <w:webHidden/>
          </w:rPr>
          <w:instrText xml:space="preserve"> PAGEREF _Toc144386808 \h </w:instrText>
        </w:r>
        <w:r>
          <w:rPr>
            <w:noProof/>
            <w:webHidden/>
          </w:rPr>
        </w:r>
        <w:r>
          <w:rPr>
            <w:noProof/>
            <w:webHidden/>
          </w:rPr>
          <w:fldChar w:fldCharType="separate"/>
        </w:r>
        <w:r w:rsidR="00526A52">
          <w:rPr>
            <w:noProof/>
            <w:webHidden/>
          </w:rPr>
          <w:t>23</w:t>
        </w:r>
        <w:r>
          <w:rPr>
            <w:noProof/>
            <w:webHidden/>
          </w:rPr>
          <w:fldChar w:fldCharType="end"/>
        </w:r>
        <w:r>
          <w:rPr>
            <w:noProof/>
          </w:rPr>
          <w:fldChar w:fldCharType="end"/>
        </w:r>
      </w:ins>
    </w:p>
    <w:p w14:paraId="667CA6E9" w14:textId="318DF700" w:rsidR="00F77462" w:rsidRDefault="00F77462">
      <w:pPr>
        <w:pStyle w:val="TOC2"/>
        <w:tabs>
          <w:tab w:val="left" w:pos="880"/>
          <w:tab w:val="right" w:pos="9351"/>
        </w:tabs>
        <w:rPr>
          <w:ins w:id="238"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39" w:author="Arthur Velavs" w:date="2025-06-26T14:34:00Z" w16du:dateUtc="2025-06-26T13:34:00Z">
        <w:r>
          <w:rPr>
            <w:noProof/>
          </w:rPr>
          <w:fldChar w:fldCharType="begin"/>
        </w:r>
        <w:r>
          <w:rPr>
            <w:noProof/>
          </w:rPr>
          <w:instrText>HYPERLINK \l "_Toc144386809"</w:instrText>
        </w:r>
        <w:r w:rsidR="00526A52">
          <w:rPr>
            <w:noProof/>
          </w:rPr>
        </w:r>
        <w:r>
          <w:rPr>
            <w:noProof/>
          </w:rPr>
          <w:fldChar w:fldCharType="separate"/>
        </w:r>
        <w:r w:rsidRPr="009749EC">
          <w:rPr>
            <w:rStyle w:val="Hyperlink"/>
            <w:noProof/>
          </w:rPr>
          <w:t>3.3</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Network Description</w:t>
        </w:r>
        <w:r>
          <w:rPr>
            <w:noProof/>
            <w:webHidden/>
          </w:rPr>
          <w:tab/>
        </w:r>
        <w:r>
          <w:rPr>
            <w:noProof/>
            <w:webHidden/>
          </w:rPr>
          <w:fldChar w:fldCharType="begin"/>
        </w:r>
        <w:r>
          <w:rPr>
            <w:noProof/>
            <w:webHidden/>
          </w:rPr>
          <w:instrText xml:space="preserve"> PAGEREF _Toc144386809 \h </w:instrText>
        </w:r>
        <w:r>
          <w:rPr>
            <w:noProof/>
            <w:webHidden/>
          </w:rPr>
        </w:r>
        <w:r>
          <w:rPr>
            <w:noProof/>
            <w:webHidden/>
          </w:rPr>
          <w:fldChar w:fldCharType="separate"/>
        </w:r>
        <w:r w:rsidR="00526A52">
          <w:rPr>
            <w:noProof/>
            <w:webHidden/>
          </w:rPr>
          <w:t>24</w:t>
        </w:r>
        <w:r>
          <w:rPr>
            <w:noProof/>
            <w:webHidden/>
          </w:rPr>
          <w:fldChar w:fldCharType="end"/>
        </w:r>
        <w:r>
          <w:rPr>
            <w:noProof/>
          </w:rPr>
          <w:fldChar w:fldCharType="end"/>
        </w:r>
      </w:ins>
    </w:p>
    <w:p w14:paraId="571C25E4" w14:textId="74D7ECB8" w:rsidR="00F77462" w:rsidRDefault="00F77462">
      <w:pPr>
        <w:pStyle w:val="TOC2"/>
        <w:tabs>
          <w:tab w:val="left" w:pos="880"/>
          <w:tab w:val="right" w:pos="9351"/>
        </w:tabs>
        <w:rPr>
          <w:ins w:id="240"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41" w:author="Arthur Velavs" w:date="2025-06-26T14:34:00Z" w16du:dateUtc="2025-06-26T13:34:00Z">
        <w:r>
          <w:rPr>
            <w:noProof/>
          </w:rPr>
          <w:fldChar w:fldCharType="begin"/>
        </w:r>
        <w:r>
          <w:rPr>
            <w:noProof/>
          </w:rPr>
          <w:instrText>HYPERLINK \l "_Toc144386810"</w:instrText>
        </w:r>
        <w:r w:rsidR="00526A52">
          <w:rPr>
            <w:noProof/>
          </w:rPr>
        </w:r>
        <w:r>
          <w:rPr>
            <w:noProof/>
          </w:rPr>
          <w:fldChar w:fldCharType="separate"/>
        </w:r>
        <w:r w:rsidRPr="009749EC">
          <w:rPr>
            <w:rStyle w:val="Hyperlink"/>
            <w:noProof/>
          </w:rPr>
          <w:t>3.4</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Traffic Restrictions</w:t>
        </w:r>
        <w:r>
          <w:rPr>
            <w:noProof/>
            <w:webHidden/>
          </w:rPr>
          <w:tab/>
        </w:r>
        <w:r>
          <w:rPr>
            <w:noProof/>
            <w:webHidden/>
          </w:rPr>
          <w:fldChar w:fldCharType="begin"/>
        </w:r>
        <w:r>
          <w:rPr>
            <w:noProof/>
            <w:webHidden/>
          </w:rPr>
          <w:instrText xml:space="preserve"> PAGEREF _Toc144386810 \h </w:instrText>
        </w:r>
        <w:r>
          <w:rPr>
            <w:noProof/>
            <w:webHidden/>
          </w:rPr>
        </w:r>
        <w:r>
          <w:rPr>
            <w:noProof/>
            <w:webHidden/>
          </w:rPr>
          <w:fldChar w:fldCharType="separate"/>
        </w:r>
        <w:r w:rsidR="00526A52">
          <w:rPr>
            <w:noProof/>
            <w:webHidden/>
          </w:rPr>
          <w:t>29</w:t>
        </w:r>
        <w:r>
          <w:rPr>
            <w:noProof/>
            <w:webHidden/>
          </w:rPr>
          <w:fldChar w:fldCharType="end"/>
        </w:r>
        <w:r>
          <w:rPr>
            <w:noProof/>
          </w:rPr>
          <w:fldChar w:fldCharType="end"/>
        </w:r>
      </w:ins>
    </w:p>
    <w:p w14:paraId="6DE66F39" w14:textId="49CCB5EC" w:rsidR="00F77462" w:rsidRDefault="00F77462">
      <w:pPr>
        <w:pStyle w:val="TOC2"/>
        <w:tabs>
          <w:tab w:val="left" w:pos="880"/>
          <w:tab w:val="right" w:pos="9351"/>
        </w:tabs>
        <w:rPr>
          <w:ins w:id="242"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43" w:author="Arthur Velavs" w:date="2025-06-26T14:34:00Z" w16du:dateUtc="2025-06-26T13:34:00Z">
        <w:r>
          <w:rPr>
            <w:noProof/>
          </w:rPr>
          <w:fldChar w:fldCharType="begin"/>
        </w:r>
        <w:r>
          <w:rPr>
            <w:noProof/>
          </w:rPr>
          <w:instrText>HYPERLINK \l "_Toc144386811"</w:instrText>
        </w:r>
        <w:r w:rsidR="00526A52">
          <w:rPr>
            <w:noProof/>
          </w:rPr>
        </w:r>
        <w:r>
          <w:rPr>
            <w:noProof/>
          </w:rPr>
          <w:fldChar w:fldCharType="separate"/>
        </w:r>
        <w:r w:rsidRPr="009749EC">
          <w:rPr>
            <w:rStyle w:val="Hyperlink"/>
            <w:noProof/>
          </w:rPr>
          <w:t>3.5</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Availability of the Infrastructure</w:t>
        </w:r>
        <w:r>
          <w:rPr>
            <w:noProof/>
            <w:webHidden/>
          </w:rPr>
          <w:tab/>
        </w:r>
        <w:r>
          <w:rPr>
            <w:noProof/>
            <w:webHidden/>
          </w:rPr>
          <w:fldChar w:fldCharType="begin"/>
        </w:r>
        <w:r>
          <w:rPr>
            <w:noProof/>
            <w:webHidden/>
          </w:rPr>
          <w:instrText xml:space="preserve"> PAGEREF _Toc144386811 \h </w:instrText>
        </w:r>
        <w:r>
          <w:rPr>
            <w:noProof/>
            <w:webHidden/>
          </w:rPr>
        </w:r>
        <w:r>
          <w:rPr>
            <w:noProof/>
            <w:webHidden/>
          </w:rPr>
          <w:fldChar w:fldCharType="separate"/>
        </w:r>
        <w:r w:rsidR="00526A52">
          <w:rPr>
            <w:noProof/>
            <w:webHidden/>
          </w:rPr>
          <w:t>30</w:t>
        </w:r>
        <w:r>
          <w:rPr>
            <w:noProof/>
            <w:webHidden/>
          </w:rPr>
          <w:fldChar w:fldCharType="end"/>
        </w:r>
        <w:r>
          <w:rPr>
            <w:noProof/>
          </w:rPr>
          <w:fldChar w:fldCharType="end"/>
        </w:r>
      </w:ins>
    </w:p>
    <w:p w14:paraId="3C45BDEA" w14:textId="35E339D8" w:rsidR="00F77462" w:rsidRDefault="00F77462">
      <w:pPr>
        <w:pStyle w:val="TOC2"/>
        <w:tabs>
          <w:tab w:val="left" w:pos="880"/>
          <w:tab w:val="right" w:pos="9351"/>
        </w:tabs>
        <w:rPr>
          <w:ins w:id="244"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45" w:author="Arthur Velavs" w:date="2025-06-26T14:34:00Z" w16du:dateUtc="2025-06-26T13:34:00Z">
        <w:r>
          <w:rPr>
            <w:noProof/>
          </w:rPr>
          <w:fldChar w:fldCharType="begin"/>
        </w:r>
        <w:r>
          <w:rPr>
            <w:noProof/>
          </w:rPr>
          <w:instrText>HYPERLINK \l "_Toc144386812"</w:instrText>
        </w:r>
        <w:r w:rsidR="00526A52">
          <w:rPr>
            <w:noProof/>
          </w:rPr>
        </w:r>
        <w:r>
          <w:rPr>
            <w:noProof/>
          </w:rPr>
          <w:fldChar w:fldCharType="separate"/>
        </w:r>
        <w:r w:rsidRPr="009749EC">
          <w:rPr>
            <w:rStyle w:val="Hyperlink"/>
            <w:noProof/>
          </w:rPr>
          <w:t>3.6</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Service Facilities</w:t>
        </w:r>
        <w:r>
          <w:rPr>
            <w:noProof/>
            <w:webHidden/>
          </w:rPr>
          <w:tab/>
        </w:r>
        <w:r>
          <w:rPr>
            <w:noProof/>
            <w:webHidden/>
          </w:rPr>
          <w:fldChar w:fldCharType="begin"/>
        </w:r>
        <w:r>
          <w:rPr>
            <w:noProof/>
            <w:webHidden/>
          </w:rPr>
          <w:instrText xml:space="preserve"> PAGEREF _Toc144386812 \h </w:instrText>
        </w:r>
        <w:r>
          <w:rPr>
            <w:noProof/>
            <w:webHidden/>
          </w:rPr>
        </w:r>
        <w:r>
          <w:rPr>
            <w:noProof/>
            <w:webHidden/>
          </w:rPr>
          <w:fldChar w:fldCharType="separate"/>
        </w:r>
        <w:r w:rsidR="00526A52">
          <w:rPr>
            <w:noProof/>
            <w:webHidden/>
          </w:rPr>
          <w:t>30</w:t>
        </w:r>
        <w:r>
          <w:rPr>
            <w:noProof/>
            <w:webHidden/>
          </w:rPr>
          <w:fldChar w:fldCharType="end"/>
        </w:r>
        <w:r>
          <w:rPr>
            <w:noProof/>
          </w:rPr>
          <w:fldChar w:fldCharType="end"/>
        </w:r>
      </w:ins>
    </w:p>
    <w:p w14:paraId="5A939C8A" w14:textId="6F451F15" w:rsidR="00F77462" w:rsidRDefault="00F77462">
      <w:pPr>
        <w:pStyle w:val="TOC1"/>
        <w:tabs>
          <w:tab w:val="left" w:pos="440"/>
          <w:tab w:val="right" w:pos="9351"/>
        </w:tabs>
        <w:rPr>
          <w:ins w:id="246"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ins w:id="247" w:author="Arthur Velavs" w:date="2025-06-26T14:34:00Z" w16du:dateUtc="2025-06-26T13:34:00Z">
        <w:r>
          <w:rPr>
            <w:noProof/>
          </w:rPr>
          <w:fldChar w:fldCharType="begin"/>
        </w:r>
        <w:r>
          <w:rPr>
            <w:noProof/>
          </w:rPr>
          <w:instrText>HYPERLINK \l "_Toc144386813"</w:instrText>
        </w:r>
        <w:r w:rsidR="00526A52">
          <w:rPr>
            <w:noProof/>
          </w:rPr>
        </w:r>
        <w:r>
          <w:rPr>
            <w:noProof/>
          </w:rPr>
          <w:fldChar w:fldCharType="separate"/>
        </w:r>
        <w:r w:rsidRPr="009749EC">
          <w:rPr>
            <w:rStyle w:val="Hyperlink"/>
            <w:noProof/>
          </w:rPr>
          <w:t>4</w: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t>CAPACITY ALLOCATION</w:t>
        </w:r>
        <w:r>
          <w:rPr>
            <w:noProof/>
            <w:webHidden/>
          </w:rPr>
          <w:tab/>
        </w:r>
        <w:r>
          <w:rPr>
            <w:noProof/>
            <w:webHidden/>
          </w:rPr>
          <w:fldChar w:fldCharType="begin"/>
        </w:r>
        <w:r>
          <w:rPr>
            <w:noProof/>
            <w:webHidden/>
          </w:rPr>
          <w:instrText xml:space="preserve"> PAGEREF _Toc144386813 \h </w:instrText>
        </w:r>
        <w:r>
          <w:rPr>
            <w:noProof/>
            <w:webHidden/>
          </w:rPr>
        </w:r>
        <w:r>
          <w:rPr>
            <w:noProof/>
            <w:webHidden/>
          </w:rPr>
          <w:fldChar w:fldCharType="separate"/>
        </w:r>
        <w:r w:rsidR="00526A52">
          <w:rPr>
            <w:noProof/>
            <w:webHidden/>
          </w:rPr>
          <w:t>33</w:t>
        </w:r>
        <w:r>
          <w:rPr>
            <w:noProof/>
            <w:webHidden/>
          </w:rPr>
          <w:fldChar w:fldCharType="end"/>
        </w:r>
        <w:r>
          <w:rPr>
            <w:noProof/>
          </w:rPr>
          <w:fldChar w:fldCharType="end"/>
        </w:r>
      </w:ins>
    </w:p>
    <w:p w14:paraId="6BE92E80" w14:textId="3199EF36" w:rsidR="00F77462" w:rsidRDefault="00F77462">
      <w:pPr>
        <w:pStyle w:val="TOC2"/>
        <w:tabs>
          <w:tab w:val="left" w:pos="880"/>
          <w:tab w:val="right" w:pos="9351"/>
        </w:tabs>
        <w:rPr>
          <w:ins w:id="248"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49" w:author="Arthur Velavs" w:date="2025-06-26T14:34:00Z" w16du:dateUtc="2025-06-26T13:34:00Z">
        <w:r>
          <w:rPr>
            <w:noProof/>
          </w:rPr>
          <w:fldChar w:fldCharType="begin"/>
        </w:r>
        <w:r>
          <w:rPr>
            <w:noProof/>
          </w:rPr>
          <w:instrText>HYPERLINK \l "_Toc144386814"</w:instrText>
        </w:r>
        <w:r w:rsidR="00526A52">
          <w:rPr>
            <w:noProof/>
          </w:rPr>
        </w:r>
        <w:r>
          <w:rPr>
            <w:noProof/>
          </w:rPr>
          <w:fldChar w:fldCharType="separate"/>
        </w:r>
        <w:r w:rsidRPr="009749EC">
          <w:rPr>
            <w:rStyle w:val="Hyperlink"/>
            <w:noProof/>
          </w:rPr>
          <w:t>4.1</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Introduction</w:t>
        </w:r>
        <w:r>
          <w:rPr>
            <w:noProof/>
            <w:webHidden/>
          </w:rPr>
          <w:tab/>
        </w:r>
        <w:r>
          <w:rPr>
            <w:noProof/>
            <w:webHidden/>
          </w:rPr>
          <w:fldChar w:fldCharType="begin"/>
        </w:r>
        <w:r>
          <w:rPr>
            <w:noProof/>
            <w:webHidden/>
          </w:rPr>
          <w:instrText xml:space="preserve"> PAGEREF _Toc144386814 \h </w:instrText>
        </w:r>
        <w:r>
          <w:rPr>
            <w:noProof/>
            <w:webHidden/>
          </w:rPr>
        </w:r>
        <w:r>
          <w:rPr>
            <w:noProof/>
            <w:webHidden/>
          </w:rPr>
          <w:fldChar w:fldCharType="separate"/>
        </w:r>
        <w:r w:rsidR="00526A52">
          <w:rPr>
            <w:noProof/>
            <w:webHidden/>
          </w:rPr>
          <w:t>33</w:t>
        </w:r>
        <w:r>
          <w:rPr>
            <w:noProof/>
            <w:webHidden/>
          </w:rPr>
          <w:fldChar w:fldCharType="end"/>
        </w:r>
        <w:r>
          <w:rPr>
            <w:noProof/>
          </w:rPr>
          <w:fldChar w:fldCharType="end"/>
        </w:r>
      </w:ins>
    </w:p>
    <w:p w14:paraId="6BA9D291" w14:textId="52E3AF61" w:rsidR="00F77462" w:rsidRDefault="00F77462">
      <w:pPr>
        <w:pStyle w:val="TOC2"/>
        <w:tabs>
          <w:tab w:val="left" w:pos="880"/>
          <w:tab w:val="right" w:pos="9351"/>
        </w:tabs>
        <w:rPr>
          <w:ins w:id="250"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51" w:author="Arthur Velavs" w:date="2025-06-26T14:34:00Z" w16du:dateUtc="2025-06-26T13:34:00Z">
        <w:r>
          <w:rPr>
            <w:noProof/>
          </w:rPr>
          <w:fldChar w:fldCharType="begin"/>
        </w:r>
        <w:r>
          <w:rPr>
            <w:noProof/>
          </w:rPr>
          <w:instrText>HYPERLINK \l "_Toc144386815"</w:instrText>
        </w:r>
        <w:r w:rsidR="00526A52">
          <w:rPr>
            <w:noProof/>
          </w:rPr>
        </w:r>
        <w:r>
          <w:rPr>
            <w:noProof/>
          </w:rPr>
          <w:fldChar w:fldCharType="separate"/>
        </w:r>
        <w:r w:rsidRPr="009749EC">
          <w:rPr>
            <w:rStyle w:val="Hyperlink"/>
            <w:noProof/>
          </w:rPr>
          <w:t>4.2</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Description of Process</w:t>
        </w:r>
        <w:r>
          <w:rPr>
            <w:noProof/>
            <w:webHidden/>
          </w:rPr>
          <w:tab/>
        </w:r>
        <w:r>
          <w:rPr>
            <w:noProof/>
            <w:webHidden/>
          </w:rPr>
          <w:fldChar w:fldCharType="begin"/>
        </w:r>
        <w:r>
          <w:rPr>
            <w:noProof/>
            <w:webHidden/>
          </w:rPr>
          <w:instrText xml:space="preserve"> PAGEREF _Toc144386815 \h </w:instrText>
        </w:r>
        <w:r>
          <w:rPr>
            <w:noProof/>
            <w:webHidden/>
          </w:rPr>
        </w:r>
        <w:r>
          <w:rPr>
            <w:noProof/>
            <w:webHidden/>
          </w:rPr>
          <w:fldChar w:fldCharType="separate"/>
        </w:r>
        <w:r w:rsidR="00526A52">
          <w:rPr>
            <w:noProof/>
            <w:webHidden/>
          </w:rPr>
          <w:t>33</w:t>
        </w:r>
        <w:r>
          <w:rPr>
            <w:noProof/>
            <w:webHidden/>
          </w:rPr>
          <w:fldChar w:fldCharType="end"/>
        </w:r>
        <w:r>
          <w:rPr>
            <w:noProof/>
          </w:rPr>
          <w:fldChar w:fldCharType="end"/>
        </w:r>
      </w:ins>
    </w:p>
    <w:p w14:paraId="6CFFFE6F" w14:textId="1EE76386" w:rsidR="00F77462" w:rsidRDefault="00F77462">
      <w:pPr>
        <w:pStyle w:val="TOC2"/>
        <w:tabs>
          <w:tab w:val="left" w:pos="880"/>
          <w:tab w:val="right" w:pos="9351"/>
        </w:tabs>
        <w:rPr>
          <w:ins w:id="252"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53" w:author="Arthur Velavs" w:date="2025-06-26T14:34:00Z" w16du:dateUtc="2025-06-26T13:34:00Z">
        <w:r>
          <w:rPr>
            <w:noProof/>
          </w:rPr>
          <w:fldChar w:fldCharType="begin"/>
        </w:r>
        <w:r>
          <w:rPr>
            <w:noProof/>
          </w:rPr>
          <w:instrText>HYPERLINK \l "_Toc144386816"</w:instrText>
        </w:r>
        <w:r w:rsidR="00526A52">
          <w:rPr>
            <w:noProof/>
          </w:rPr>
        </w:r>
        <w:r>
          <w:rPr>
            <w:noProof/>
          </w:rPr>
          <w:fldChar w:fldCharType="separate"/>
        </w:r>
        <w:r w:rsidRPr="009749EC">
          <w:rPr>
            <w:rStyle w:val="Hyperlink"/>
            <w:noProof/>
          </w:rPr>
          <w:t>4.3</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Schedule for Path Requests and Allocation Process</w:t>
        </w:r>
        <w:r>
          <w:rPr>
            <w:noProof/>
            <w:webHidden/>
          </w:rPr>
          <w:tab/>
        </w:r>
        <w:r>
          <w:rPr>
            <w:noProof/>
            <w:webHidden/>
          </w:rPr>
          <w:fldChar w:fldCharType="begin"/>
        </w:r>
        <w:r>
          <w:rPr>
            <w:noProof/>
            <w:webHidden/>
          </w:rPr>
          <w:instrText xml:space="preserve"> PAGEREF _Toc144386816 \h </w:instrText>
        </w:r>
        <w:r>
          <w:rPr>
            <w:noProof/>
            <w:webHidden/>
          </w:rPr>
        </w:r>
        <w:r>
          <w:rPr>
            <w:noProof/>
            <w:webHidden/>
          </w:rPr>
          <w:fldChar w:fldCharType="separate"/>
        </w:r>
        <w:r w:rsidR="00526A52">
          <w:rPr>
            <w:noProof/>
            <w:webHidden/>
          </w:rPr>
          <w:t>34</w:t>
        </w:r>
        <w:r>
          <w:rPr>
            <w:noProof/>
            <w:webHidden/>
          </w:rPr>
          <w:fldChar w:fldCharType="end"/>
        </w:r>
        <w:r>
          <w:rPr>
            <w:noProof/>
          </w:rPr>
          <w:fldChar w:fldCharType="end"/>
        </w:r>
      </w:ins>
    </w:p>
    <w:p w14:paraId="33D0C89C" w14:textId="207C486F" w:rsidR="00F77462" w:rsidRDefault="00F77462">
      <w:pPr>
        <w:pStyle w:val="TOC2"/>
        <w:tabs>
          <w:tab w:val="left" w:pos="880"/>
          <w:tab w:val="right" w:pos="9351"/>
        </w:tabs>
        <w:rPr>
          <w:ins w:id="254"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55" w:author="Arthur Velavs" w:date="2025-06-26T14:34:00Z" w16du:dateUtc="2025-06-26T13:34:00Z">
        <w:r>
          <w:rPr>
            <w:noProof/>
          </w:rPr>
          <w:fldChar w:fldCharType="begin"/>
        </w:r>
        <w:r>
          <w:rPr>
            <w:noProof/>
          </w:rPr>
          <w:instrText>HYPERLINK \l "_Toc144386817"</w:instrText>
        </w:r>
        <w:r w:rsidR="00526A52">
          <w:rPr>
            <w:noProof/>
          </w:rPr>
        </w:r>
        <w:r>
          <w:rPr>
            <w:noProof/>
          </w:rPr>
          <w:fldChar w:fldCharType="separate"/>
        </w:r>
        <w:r w:rsidRPr="009749EC">
          <w:rPr>
            <w:rStyle w:val="Hyperlink"/>
            <w:noProof/>
          </w:rPr>
          <w:t>4.4</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Allocation Process</w:t>
        </w:r>
        <w:r>
          <w:rPr>
            <w:noProof/>
            <w:webHidden/>
          </w:rPr>
          <w:tab/>
        </w:r>
        <w:r>
          <w:rPr>
            <w:noProof/>
            <w:webHidden/>
          </w:rPr>
          <w:fldChar w:fldCharType="begin"/>
        </w:r>
        <w:r>
          <w:rPr>
            <w:noProof/>
            <w:webHidden/>
          </w:rPr>
          <w:instrText xml:space="preserve"> PAGEREF _Toc144386817 \h </w:instrText>
        </w:r>
        <w:r>
          <w:rPr>
            <w:noProof/>
            <w:webHidden/>
          </w:rPr>
        </w:r>
        <w:r>
          <w:rPr>
            <w:noProof/>
            <w:webHidden/>
          </w:rPr>
          <w:fldChar w:fldCharType="separate"/>
        </w:r>
        <w:r w:rsidR="00526A52">
          <w:rPr>
            <w:noProof/>
            <w:webHidden/>
          </w:rPr>
          <w:t>35</w:t>
        </w:r>
        <w:r>
          <w:rPr>
            <w:noProof/>
            <w:webHidden/>
          </w:rPr>
          <w:fldChar w:fldCharType="end"/>
        </w:r>
        <w:r>
          <w:rPr>
            <w:noProof/>
          </w:rPr>
          <w:fldChar w:fldCharType="end"/>
        </w:r>
      </w:ins>
    </w:p>
    <w:p w14:paraId="6BACCBE1" w14:textId="0E6D4E28" w:rsidR="00F77462" w:rsidRDefault="00F77462">
      <w:pPr>
        <w:pStyle w:val="TOC2"/>
        <w:tabs>
          <w:tab w:val="left" w:pos="880"/>
          <w:tab w:val="right" w:pos="9351"/>
        </w:tabs>
        <w:rPr>
          <w:ins w:id="256"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57" w:author="Arthur Velavs" w:date="2025-06-26T14:34:00Z" w16du:dateUtc="2025-06-26T13:34:00Z">
        <w:r>
          <w:rPr>
            <w:noProof/>
          </w:rPr>
          <w:fldChar w:fldCharType="begin"/>
        </w:r>
        <w:r>
          <w:rPr>
            <w:noProof/>
          </w:rPr>
          <w:instrText>HYPERLINK \l "_Toc144386818"</w:instrText>
        </w:r>
        <w:r w:rsidR="00526A52">
          <w:rPr>
            <w:noProof/>
          </w:rPr>
        </w:r>
        <w:r>
          <w:rPr>
            <w:noProof/>
          </w:rPr>
          <w:fldChar w:fldCharType="separate"/>
        </w:r>
        <w:r w:rsidRPr="009749EC">
          <w:rPr>
            <w:rStyle w:val="Hyperlink"/>
            <w:noProof/>
          </w:rPr>
          <w:t>4.5</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Allocation of Capacity for Maintenance, Renewal and Enhancements</w:t>
        </w:r>
        <w:r>
          <w:rPr>
            <w:noProof/>
            <w:webHidden/>
          </w:rPr>
          <w:tab/>
        </w:r>
        <w:r>
          <w:rPr>
            <w:noProof/>
            <w:webHidden/>
          </w:rPr>
          <w:fldChar w:fldCharType="begin"/>
        </w:r>
        <w:r>
          <w:rPr>
            <w:noProof/>
            <w:webHidden/>
          </w:rPr>
          <w:instrText xml:space="preserve"> PAGEREF _Toc144386818 \h </w:instrText>
        </w:r>
        <w:r>
          <w:rPr>
            <w:noProof/>
            <w:webHidden/>
          </w:rPr>
        </w:r>
        <w:r>
          <w:rPr>
            <w:noProof/>
            <w:webHidden/>
          </w:rPr>
          <w:fldChar w:fldCharType="separate"/>
        </w:r>
        <w:r w:rsidR="00526A52">
          <w:rPr>
            <w:noProof/>
            <w:webHidden/>
          </w:rPr>
          <w:t>38</w:t>
        </w:r>
        <w:r>
          <w:rPr>
            <w:noProof/>
            <w:webHidden/>
          </w:rPr>
          <w:fldChar w:fldCharType="end"/>
        </w:r>
        <w:r>
          <w:rPr>
            <w:noProof/>
          </w:rPr>
          <w:fldChar w:fldCharType="end"/>
        </w:r>
      </w:ins>
    </w:p>
    <w:p w14:paraId="5F167451" w14:textId="413C72D9" w:rsidR="00F77462" w:rsidRDefault="00F77462">
      <w:pPr>
        <w:pStyle w:val="TOC2"/>
        <w:tabs>
          <w:tab w:val="left" w:pos="880"/>
          <w:tab w:val="right" w:pos="9351"/>
        </w:tabs>
        <w:rPr>
          <w:ins w:id="258"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59" w:author="Arthur Velavs" w:date="2025-06-26T14:34:00Z" w16du:dateUtc="2025-06-26T13:34:00Z">
        <w:r>
          <w:rPr>
            <w:noProof/>
          </w:rPr>
          <w:fldChar w:fldCharType="begin"/>
        </w:r>
        <w:r>
          <w:rPr>
            <w:noProof/>
          </w:rPr>
          <w:instrText>HYPERLINK \l "_Toc144386819"</w:instrText>
        </w:r>
        <w:r w:rsidR="00526A52">
          <w:rPr>
            <w:noProof/>
          </w:rPr>
        </w:r>
        <w:r>
          <w:rPr>
            <w:noProof/>
          </w:rPr>
          <w:fldChar w:fldCharType="separate"/>
        </w:r>
        <w:r w:rsidRPr="009749EC">
          <w:rPr>
            <w:rStyle w:val="Hyperlink"/>
            <w:noProof/>
          </w:rPr>
          <w:t>4.6</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Non-Usage/Cancellation Rules</w:t>
        </w:r>
        <w:r>
          <w:rPr>
            <w:noProof/>
            <w:webHidden/>
          </w:rPr>
          <w:tab/>
        </w:r>
        <w:r>
          <w:rPr>
            <w:noProof/>
            <w:webHidden/>
          </w:rPr>
          <w:fldChar w:fldCharType="begin"/>
        </w:r>
        <w:r>
          <w:rPr>
            <w:noProof/>
            <w:webHidden/>
          </w:rPr>
          <w:instrText xml:space="preserve"> PAGEREF _Toc144386819 \h </w:instrText>
        </w:r>
        <w:r>
          <w:rPr>
            <w:noProof/>
            <w:webHidden/>
          </w:rPr>
        </w:r>
        <w:r>
          <w:rPr>
            <w:noProof/>
            <w:webHidden/>
          </w:rPr>
          <w:fldChar w:fldCharType="separate"/>
        </w:r>
        <w:r w:rsidR="00526A52">
          <w:rPr>
            <w:noProof/>
            <w:webHidden/>
          </w:rPr>
          <w:t>38</w:t>
        </w:r>
        <w:r>
          <w:rPr>
            <w:noProof/>
            <w:webHidden/>
          </w:rPr>
          <w:fldChar w:fldCharType="end"/>
        </w:r>
        <w:r>
          <w:rPr>
            <w:noProof/>
          </w:rPr>
          <w:fldChar w:fldCharType="end"/>
        </w:r>
      </w:ins>
    </w:p>
    <w:p w14:paraId="7B7931BF" w14:textId="128D1CCE" w:rsidR="00F77462" w:rsidRDefault="00F77462">
      <w:pPr>
        <w:pStyle w:val="TOC2"/>
        <w:tabs>
          <w:tab w:val="left" w:pos="880"/>
          <w:tab w:val="right" w:pos="9351"/>
        </w:tabs>
        <w:rPr>
          <w:ins w:id="260"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61" w:author="Arthur Velavs" w:date="2025-06-26T14:34:00Z" w16du:dateUtc="2025-06-26T13:34:00Z">
        <w:r>
          <w:rPr>
            <w:noProof/>
          </w:rPr>
          <w:fldChar w:fldCharType="begin"/>
        </w:r>
        <w:r>
          <w:rPr>
            <w:noProof/>
          </w:rPr>
          <w:instrText>HYPERLINK \l "_Toc144386820"</w:instrText>
        </w:r>
        <w:r w:rsidR="00526A52">
          <w:rPr>
            <w:noProof/>
          </w:rPr>
        </w:r>
        <w:r>
          <w:rPr>
            <w:noProof/>
          </w:rPr>
          <w:fldChar w:fldCharType="separate"/>
        </w:r>
        <w:r w:rsidRPr="009749EC">
          <w:rPr>
            <w:rStyle w:val="Hyperlink"/>
            <w:noProof/>
          </w:rPr>
          <w:t>4.7</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Exceptional Transports and Dangerous Goods</w:t>
        </w:r>
        <w:r>
          <w:rPr>
            <w:noProof/>
            <w:webHidden/>
          </w:rPr>
          <w:tab/>
        </w:r>
        <w:r>
          <w:rPr>
            <w:noProof/>
            <w:webHidden/>
          </w:rPr>
          <w:fldChar w:fldCharType="begin"/>
        </w:r>
        <w:r>
          <w:rPr>
            <w:noProof/>
            <w:webHidden/>
          </w:rPr>
          <w:instrText xml:space="preserve"> PAGEREF _Toc144386820 \h </w:instrText>
        </w:r>
        <w:r>
          <w:rPr>
            <w:noProof/>
            <w:webHidden/>
          </w:rPr>
        </w:r>
        <w:r>
          <w:rPr>
            <w:noProof/>
            <w:webHidden/>
          </w:rPr>
          <w:fldChar w:fldCharType="separate"/>
        </w:r>
        <w:r w:rsidR="00526A52">
          <w:rPr>
            <w:noProof/>
            <w:webHidden/>
          </w:rPr>
          <w:t>39</w:t>
        </w:r>
        <w:r>
          <w:rPr>
            <w:noProof/>
            <w:webHidden/>
          </w:rPr>
          <w:fldChar w:fldCharType="end"/>
        </w:r>
        <w:r>
          <w:rPr>
            <w:noProof/>
          </w:rPr>
          <w:fldChar w:fldCharType="end"/>
        </w:r>
      </w:ins>
    </w:p>
    <w:p w14:paraId="737662EC" w14:textId="4D2D946F" w:rsidR="00F77462" w:rsidRDefault="00F77462">
      <w:pPr>
        <w:pStyle w:val="TOC2"/>
        <w:tabs>
          <w:tab w:val="left" w:pos="880"/>
          <w:tab w:val="right" w:pos="9351"/>
        </w:tabs>
        <w:rPr>
          <w:ins w:id="262"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63" w:author="Arthur Velavs" w:date="2025-06-26T14:34:00Z" w16du:dateUtc="2025-06-26T13:34:00Z">
        <w:r>
          <w:rPr>
            <w:noProof/>
          </w:rPr>
          <w:fldChar w:fldCharType="begin"/>
        </w:r>
        <w:r>
          <w:rPr>
            <w:noProof/>
          </w:rPr>
          <w:instrText>HYPERLINK \l "_Toc144386821"</w:instrText>
        </w:r>
        <w:r w:rsidR="00526A52">
          <w:rPr>
            <w:noProof/>
          </w:rPr>
        </w:r>
        <w:r>
          <w:rPr>
            <w:noProof/>
          </w:rPr>
          <w:fldChar w:fldCharType="separate"/>
        </w:r>
        <w:r w:rsidRPr="009749EC">
          <w:rPr>
            <w:rStyle w:val="Hyperlink"/>
            <w:noProof/>
          </w:rPr>
          <w:t>4.8</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Special Measures to be taken in the Event of Disruption</w:t>
        </w:r>
        <w:r>
          <w:rPr>
            <w:noProof/>
            <w:webHidden/>
          </w:rPr>
          <w:tab/>
        </w:r>
        <w:r>
          <w:rPr>
            <w:noProof/>
            <w:webHidden/>
          </w:rPr>
          <w:fldChar w:fldCharType="begin"/>
        </w:r>
        <w:r>
          <w:rPr>
            <w:noProof/>
            <w:webHidden/>
          </w:rPr>
          <w:instrText xml:space="preserve"> PAGEREF _Toc144386821 \h </w:instrText>
        </w:r>
        <w:r>
          <w:rPr>
            <w:noProof/>
            <w:webHidden/>
          </w:rPr>
        </w:r>
        <w:r>
          <w:rPr>
            <w:noProof/>
            <w:webHidden/>
          </w:rPr>
          <w:fldChar w:fldCharType="separate"/>
        </w:r>
        <w:r w:rsidR="00526A52">
          <w:rPr>
            <w:noProof/>
            <w:webHidden/>
          </w:rPr>
          <w:t>39</w:t>
        </w:r>
        <w:r>
          <w:rPr>
            <w:noProof/>
            <w:webHidden/>
          </w:rPr>
          <w:fldChar w:fldCharType="end"/>
        </w:r>
        <w:r>
          <w:rPr>
            <w:noProof/>
          </w:rPr>
          <w:fldChar w:fldCharType="end"/>
        </w:r>
      </w:ins>
    </w:p>
    <w:p w14:paraId="1FBDDF5D" w14:textId="3835EE7D" w:rsidR="00F77462" w:rsidRDefault="00F77462">
      <w:pPr>
        <w:pStyle w:val="TOC1"/>
        <w:tabs>
          <w:tab w:val="left" w:pos="440"/>
          <w:tab w:val="right" w:pos="9351"/>
        </w:tabs>
        <w:rPr>
          <w:ins w:id="264"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ins w:id="265" w:author="Arthur Velavs" w:date="2025-06-26T14:34:00Z" w16du:dateUtc="2025-06-26T13:34:00Z">
        <w:r>
          <w:rPr>
            <w:noProof/>
          </w:rPr>
          <w:fldChar w:fldCharType="begin"/>
        </w:r>
        <w:r>
          <w:rPr>
            <w:noProof/>
          </w:rPr>
          <w:instrText>HYPERLINK \l "_Toc144386822"</w:instrText>
        </w:r>
        <w:r w:rsidR="00526A52">
          <w:rPr>
            <w:noProof/>
          </w:rPr>
        </w:r>
        <w:r>
          <w:rPr>
            <w:noProof/>
          </w:rPr>
          <w:fldChar w:fldCharType="separate"/>
        </w:r>
        <w:r w:rsidRPr="009749EC">
          <w:rPr>
            <w:rStyle w:val="Hyperlink"/>
            <w:noProof/>
          </w:rPr>
          <w:t>5</w: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t>SERVICES</w:t>
        </w:r>
        <w:r>
          <w:rPr>
            <w:noProof/>
            <w:webHidden/>
          </w:rPr>
          <w:tab/>
        </w:r>
        <w:r>
          <w:rPr>
            <w:noProof/>
            <w:webHidden/>
          </w:rPr>
          <w:fldChar w:fldCharType="begin"/>
        </w:r>
        <w:r>
          <w:rPr>
            <w:noProof/>
            <w:webHidden/>
          </w:rPr>
          <w:instrText xml:space="preserve"> PAGEREF _Toc144386822 \h </w:instrText>
        </w:r>
        <w:r>
          <w:rPr>
            <w:noProof/>
            <w:webHidden/>
          </w:rPr>
        </w:r>
        <w:r>
          <w:rPr>
            <w:noProof/>
            <w:webHidden/>
          </w:rPr>
          <w:fldChar w:fldCharType="separate"/>
        </w:r>
        <w:r w:rsidR="00526A52">
          <w:rPr>
            <w:noProof/>
            <w:webHidden/>
          </w:rPr>
          <w:t>40</w:t>
        </w:r>
        <w:r>
          <w:rPr>
            <w:noProof/>
            <w:webHidden/>
          </w:rPr>
          <w:fldChar w:fldCharType="end"/>
        </w:r>
        <w:r>
          <w:rPr>
            <w:noProof/>
          </w:rPr>
          <w:fldChar w:fldCharType="end"/>
        </w:r>
      </w:ins>
    </w:p>
    <w:p w14:paraId="522EAE5A" w14:textId="2504102F" w:rsidR="00F77462" w:rsidRDefault="00F77462">
      <w:pPr>
        <w:pStyle w:val="TOC2"/>
        <w:tabs>
          <w:tab w:val="left" w:pos="880"/>
          <w:tab w:val="right" w:pos="9351"/>
        </w:tabs>
        <w:rPr>
          <w:ins w:id="266"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67" w:author="Arthur Velavs" w:date="2025-06-26T14:34:00Z" w16du:dateUtc="2025-06-26T13:34:00Z">
        <w:r>
          <w:rPr>
            <w:noProof/>
          </w:rPr>
          <w:fldChar w:fldCharType="begin"/>
        </w:r>
        <w:r>
          <w:rPr>
            <w:noProof/>
          </w:rPr>
          <w:instrText>HYPERLINK \l "_Toc144386823"</w:instrText>
        </w:r>
        <w:r w:rsidR="00526A52">
          <w:rPr>
            <w:noProof/>
          </w:rPr>
        </w:r>
        <w:r>
          <w:rPr>
            <w:noProof/>
          </w:rPr>
          <w:fldChar w:fldCharType="separate"/>
        </w:r>
        <w:r w:rsidRPr="009749EC">
          <w:rPr>
            <w:rStyle w:val="Hyperlink"/>
            <w:noProof/>
          </w:rPr>
          <w:t>5.1</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Introduction</w:t>
        </w:r>
        <w:r>
          <w:rPr>
            <w:noProof/>
            <w:webHidden/>
          </w:rPr>
          <w:tab/>
        </w:r>
        <w:r>
          <w:rPr>
            <w:noProof/>
            <w:webHidden/>
          </w:rPr>
          <w:fldChar w:fldCharType="begin"/>
        </w:r>
        <w:r>
          <w:rPr>
            <w:noProof/>
            <w:webHidden/>
          </w:rPr>
          <w:instrText xml:space="preserve"> PAGEREF _Toc144386823 \h </w:instrText>
        </w:r>
        <w:r>
          <w:rPr>
            <w:noProof/>
            <w:webHidden/>
          </w:rPr>
        </w:r>
        <w:r>
          <w:rPr>
            <w:noProof/>
            <w:webHidden/>
          </w:rPr>
          <w:fldChar w:fldCharType="separate"/>
        </w:r>
        <w:r w:rsidR="00526A52">
          <w:rPr>
            <w:noProof/>
            <w:webHidden/>
          </w:rPr>
          <w:t>40</w:t>
        </w:r>
        <w:r>
          <w:rPr>
            <w:noProof/>
            <w:webHidden/>
          </w:rPr>
          <w:fldChar w:fldCharType="end"/>
        </w:r>
        <w:r>
          <w:rPr>
            <w:noProof/>
          </w:rPr>
          <w:fldChar w:fldCharType="end"/>
        </w:r>
      </w:ins>
    </w:p>
    <w:p w14:paraId="63E39C0B" w14:textId="5A60541D" w:rsidR="00F77462" w:rsidRDefault="00F77462">
      <w:pPr>
        <w:pStyle w:val="TOC2"/>
        <w:tabs>
          <w:tab w:val="left" w:pos="880"/>
          <w:tab w:val="right" w:pos="9351"/>
        </w:tabs>
        <w:rPr>
          <w:ins w:id="268"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69" w:author="Arthur Velavs" w:date="2025-06-26T14:34:00Z" w16du:dateUtc="2025-06-26T13:34:00Z">
        <w:r>
          <w:rPr>
            <w:noProof/>
          </w:rPr>
          <w:fldChar w:fldCharType="begin"/>
        </w:r>
        <w:r>
          <w:rPr>
            <w:noProof/>
          </w:rPr>
          <w:instrText>HYPERLINK \l "_Toc144386824"</w:instrText>
        </w:r>
        <w:r w:rsidR="00526A52">
          <w:rPr>
            <w:noProof/>
          </w:rPr>
        </w:r>
        <w:r>
          <w:rPr>
            <w:noProof/>
          </w:rPr>
          <w:fldChar w:fldCharType="separate"/>
        </w:r>
        <w:r w:rsidRPr="009749EC">
          <w:rPr>
            <w:rStyle w:val="Hyperlink"/>
            <w:noProof/>
          </w:rPr>
          <w:t>5.2</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Minimum Access Package</w:t>
        </w:r>
        <w:r>
          <w:rPr>
            <w:noProof/>
            <w:webHidden/>
          </w:rPr>
          <w:tab/>
        </w:r>
        <w:r>
          <w:rPr>
            <w:noProof/>
            <w:webHidden/>
          </w:rPr>
          <w:fldChar w:fldCharType="begin"/>
        </w:r>
        <w:r>
          <w:rPr>
            <w:noProof/>
            <w:webHidden/>
          </w:rPr>
          <w:instrText xml:space="preserve"> PAGEREF _Toc144386824 \h </w:instrText>
        </w:r>
        <w:r>
          <w:rPr>
            <w:noProof/>
            <w:webHidden/>
          </w:rPr>
        </w:r>
        <w:r>
          <w:rPr>
            <w:noProof/>
            <w:webHidden/>
          </w:rPr>
          <w:fldChar w:fldCharType="separate"/>
        </w:r>
        <w:r w:rsidR="00526A52">
          <w:rPr>
            <w:noProof/>
            <w:webHidden/>
          </w:rPr>
          <w:t>40</w:t>
        </w:r>
        <w:r>
          <w:rPr>
            <w:noProof/>
            <w:webHidden/>
          </w:rPr>
          <w:fldChar w:fldCharType="end"/>
        </w:r>
        <w:r>
          <w:rPr>
            <w:noProof/>
          </w:rPr>
          <w:fldChar w:fldCharType="end"/>
        </w:r>
      </w:ins>
    </w:p>
    <w:p w14:paraId="2DE63AAC" w14:textId="6CC123D3" w:rsidR="00F77462" w:rsidRDefault="00F77462">
      <w:pPr>
        <w:pStyle w:val="TOC2"/>
        <w:tabs>
          <w:tab w:val="left" w:pos="880"/>
          <w:tab w:val="right" w:pos="9351"/>
        </w:tabs>
        <w:rPr>
          <w:ins w:id="270"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71" w:author="Arthur Velavs" w:date="2025-06-26T14:34:00Z" w16du:dateUtc="2025-06-26T13:34:00Z">
        <w:r>
          <w:rPr>
            <w:noProof/>
          </w:rPr>
          <w:fldChar w:fldCharType="begin"/>
        </w:r>
        <w:r>
          <w:rPr>
            <w:noProof/>
          </w:rPr>
          <w:instrText>HYPERLINK \l "_Toc144386825"</w:instrText>
        </w:r>
        <w:r w:rsidR="00526A52">
          <w:rPr>
            <w:noProof/>
          </w:rPr>
        </w:r>
        <w:r>
          <w:rPr>
            <w:noProof/>
          </w:rPr>
          <w:fldChar w:fldCharType="separate"/>
        </w:r>
        <w:r w:rsidRPr="009749EC">
          <w:rPr>
            <w:rStyle w:val="Hyperlink"/>
            <w:noProof/>
          </w:rPr>
          <w:t>5.3</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Access to Service Facilities and Supply of Services</w:t>
        </w:r>
        <w:r>
          <w:rPr>
            <w:noProof/>
            <w:webHidden/>
          </w:rPr>
          <w:tab/>
        </w:r>
        <w:r>
          <w:rPr>
            <w:noProof/>
            <w:webHidden/>
          </w:rPr>
          <w:fldChar w:fldCharType="begin"/>
        </w:r>
        <w:r>
          <w:rPr>
            <w:noProof/>
            <w:webHidden/>
          </w:rPr>
          <w:instrText xml:space="preserve"> PAGEREF _Toc144386825 \h </w:instrText>
        </w:r>
        <w:r>
          <w:rPr>
            <w:noProof/>
            <w:webHidden/>
          </w:rPr>
        </w:r>
        <w:r>
          <w:rPr>
            <w:noProof/>
            <w:webHidden/>
          </w:rPr>
          <w:fldChar w:fldCharType="separate"/>
        </w:r>
        <w:r w:rsidR="00526A52">
          <w:rPr>
            <w:noProof/>
            <w:webHidden/>
          </w:rPr>
          <w:t>40</w:t>
        </w:r>
        <w:r>
          <w:rPr>
            <w:noProof/>
            <w:webHidden/>
          </w:rPr>
          <w:fldChar w:fldCharType="end"/>
        </w:r>
        <w:r>
          <w:rPr>
            <w:noProof/>
          </w:rPr>
          <w:fldChar w:fldCharType="end"/>
        </w:r>
      </w:ins>
    </w:p>
    <w:p w14:paraId="7465A8CE" w14:textId="781602C2" w:rsidR="00F77462" w:rsidRDefault="00F77462">
      <w:pPr>
        <w:pStyle w:val="TOC2"/>
        <w:tabs>
          <w:tab w:val="left" w:pos="880"/>
          <w:tab w:val="right" w:pos="9351"/>
        </w:tabs>
        <w:rPr>
          <w:ins w:id="272"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73" w:author="Arthur Velavs" w:date="2025-06-26T14:34:00Z" w16du:dateUtc="2025-06-26T13:34:00Z">
        <w:r>
          <w:rPr>
            <w:noProof/>
          </w:rPr>
          <w:fldChar w:fldCharType="begin"/>
        </w:r>
        <w:r>
          <w:rPr>
            <w:noProof/>
          </w:rPr>
          <w:instrText>HYPERLINK \l "_Toc144386826"</w:instrText>
        </w:r>
        <w:r w:rsidR="00526A52">
          <w:rPr>
            <w:noProof/>
          </w:rPr>
        </w:r>
        <w:r>
          <w:rPr>
            <w:noProof/>
          </w:rPr>
          <w:fldChar w:fldCharType="separate"/>
        </w:r>
        <w:r w:rsidRPr="009749EC">
          <w:rPr>
            <w:rStyle w:val="Hyperlink"/>
            <w:noProof/>
          </w:rPr>
          <w:t>5.4</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Additional Services</w:t>
        </w:r>
        <w:r>
          <w:rPr>
            <w:noProof/>
            <w:webHidden/>
          </w:rPr>
          <w:tab/>
        </w:r>
        <w:r>
          <w:rPr>
            <w:noProof/>
            <w:webHidden/>
          </w:rPr>
          <w:fldChar w:fldCharType="begin"/>
        </w:r>
        <w:r>
          <w:rPr>
            <w:noProof/>
            <w:webHidden/>
          </w:rPr>
          <w:instrText xml:space="preserve"> PAGEREF _Toc144386826 \h </w:instrText>
        </w:r>
        <w:r>
          <w:rPr>
            <w:noProof/>
            <w:webHidden/>
          </w:rPr>
        </w:r>
        <w:r>
          <w:rPr>
            <w:noProof/>
            <w:webHidden/>
          </w:rPr>
          <w:fldChar w:fldCharType="separate"/>
        </w:r>
        <w:r w:rsidR="00526A52">
          <w:rPr>
            <w:noProof/>
            <w:webHidden/>
          </w:rPr>
          <w:t>41</w:t>
        </w:r>
        <w:r>
          <w:rPr>
            <w:noProof/>
            <w:webHidden/>
          </w:rPr>
          <w:fldChar w:fldCharType="end"/>
        </w:r>
        <w:r>
          <w:rPr>
            <w:noProof/>
          </w:rPr>
          <w:fldChar w:fldCharType="end"/>
        </w:r>
      </w:ins>
    </w:p>
    <w:p w14:paraId="7B09DC3F" w14:textId="0B63A58C" w:rsidR="00F77462" w:rsidRDefault="00F77462">
      <w:pPr>
        <w:pStyle w:val="TOC2"/>
        <w:tabs>
          <w:tab w:val="left" w:pos="880"/>
          <w:tab w:val="right" w:pos="9351"/>
        </w:tabs>
        <w:rPr>
          <w:ins w:id="274"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75" w:author="Arthur Velavs" w:date="2025-06-26T14:34:00Z" w16du:dateUtc="2025-06-26T13:34:00Z">
        <w:r>
          <w:rPr>
            <w:noProof/>
          </w:rPr>
          <w:fldChar w:fldCharType="begin"/>
        </w:r>
        <w:r>
          <w:rPr>
            <w:noProof/>
          </w:rPr>
          <w:instrText>HYPERLINK \l "_Toc144386827"</w:instrText>
        </w:r>
        <w:r w:rsidR="00526A52">
          <w:rPr>
            <w:noProof/>
          </w:rPr>
        </w:r>
        <w:r>
          <w:rPr>
            <w:noProof/>
          </w:rPr>
          <w:fldChar w:fldCharType="separate"/>
        </w:r>
        <w:r w:rsidRPr="009749EC">
          <w:rPr>
            <w:rStyle w:val="Hyperlink"/>
            <w:noProof/>
          </w:rPr>
          <w:t>5.5</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Ancillary Services</w:t>
        </w:r>
        <w:r>
          <w:rPr>
            <w:noProof/>
            <w:webHidden/>
          </w:rPr>
          <w:tab/>
        </w:r>
        <w:r>
          <w:rPr>
            <w:noProof/>
            <w:webHidden/>
          </w:rPr>
          <w:fldChar w:fldCharType="begin"/>
        </w:r>
        <w:r>
          <w:rPr>
            <w:noProof/>
            <w:webHidden/>
          </w:rPr>
          <w:instrText xml:space="preserve"> PAGEREF _Toc144386827 \h </w:instrText>
        </w:r>
        <w:r>
          <w:rPr>
            <w:noProof/>
            <w:webHidden/>
          </w:rPr>
        </w:r>
        <w:r>
          <w:rPr>
            <w:noProof/>
            <w:webHidden/>
          </w:rPr>
          <w:fldChar w:fldCharType="separate"/>
        </w:r>
        <w:r w:rsidR="00526A52">
          <w:rPr>
            <w:noProof/>
            <w:webHidden/>
          </w:rPr>
          <w:t>42</w:t>
        </w:r>
        <w:r>
          <w:rPr>
            <w:noProof/>
            <w:webHidden/>
          </w:rPr>
          <w:fldChar w:fldCharType="end"/>
        </w:r>
        <w:r>
          <w:rPr>
            <w:noProof/>
          </w:rPr>
          <w:fldChar w:fldCharType="end"/>
        </w:r>
      </w:ins>
    </w:p>
    <w:p w14:paraId="44534F01" w14:textId="4092E637" w:rsidR="00F77462" w:rsidRDefault="00F77462">
      <w:pPr>
        <w:pStyle w:val="TOC1"/>
        <w:tabs>
          <w:tab w:val="left" w:pos="440"/>
          <w:tab w:val="right" w:pos="9351"/>
        </w:tabs>
        <w:rPr>
          <w:ins w:id="276"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ins w:id="277" w:author="Arthur Velavs" w:date="2025-06-26T14:34:00Z" w16du:dateUtc="2025-06-26T13:34:00Z">
        <w:r>
          <w:rPr>
            <w:noProof/>
          </w:rPr>
          <w:fldChar w:fldCharType="begin"/>
        </w:r>
        <w:r>
          <w:rPr>
            <w:noProof/>
          </w:rPr>
          <w:instrText>HYPERLINK \l "_Toc144386828"</w:instrText>
        </w:r>
        <w:r w:rsidR="00526A52">
          <w:rPr>
            <w:noProof/>
          </w:rPr>
        </w:r>
        <w:r>
          <w:rPr>
            <w:noProof/>
          </w:rPr>
          <w:fldChar w:fldCharType="separate"/>
        </w:r>
        <w:r w:rsidRPr="009749EC">
          <w:rPr>
            <w:rStyle w:val="Hyperlink"/>
            <w:noProof/>
          </w:rPr>
          <w:t>6</w: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t>CHARGES</w:t>
        </w:r>
        <w:r>
          <w:rPr>
            <w:noProof/>
            <w:webHidden/>
          </w:rPr>
          <w:tab/>
        </w:r>
        <w:r>
          <w:rPr>
            <w:noProof/>
            <w:webHidden/>
          </w:rPr>
          <w:fldChar w:fldCharType="begin"/>
        </w:r>
        <w:r>
          <w:rPr>
            <w:noProof/>
            <w:webHidden/>
          </w:rPr>
          <w:instrText xml:space="preserve"> PAGEREF _Toc144386828 \h </w:instrText>
        </w:r>
        <w:r>
          <w:rPr>
            <w:noProof/>
            <w:webHidden/>
          </w:rPr>
        </w:r>
        <w:r>
          <w:rPr>
            <w:noProof/>
            <w:webHidden/>
          </w:rPr>
          <w:fldChar w:fldCharType="separate"/>
        </w:r>
        <w:r w:rsidR="00526A52">
          <w:rPr>
            <w:noProof/>
            <w:webHidden/>
          </w:rPr>
          <w:t>42</w:t>
        </w:r>
        <w:r>
          <w:rPr>
            <w:noProof/>
            <w:webHidden/>
          </w:rPr>
          <w:fldChar w:fldCharType="end"/>
        </w:r>
        <w:r>
          <w:rPr>
            <w:noProof/>
          </w:rPr>
          <w:fldChar w:fldCharType="end"/>
        </w:r>
      </w:ins>
    </w:p>
    <w:p w14:paraId="4B0AA56A" w14:textId="41194E61" w:rsidR="00F77462" w:rsidRDefault="00F77462">
      <w:pPr>
        <w:pStyle w:val="TOC2"/>
        <w:tabs>
          <w:tab w:val="left" w:pos="880"/>
          <w:tab w:val="right" w:pos="9351"/>
        </w:tabs>
        <w:rPr>
          <w:ins w:id="278"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79" w:author="Arthur Velavs" w:date="2025-06-26T14:34:00Z" w16du:dateUtc="2025-06-26T13:34:00Z">
        <w:r>
          <w:rPr>
            <w:noProof/>
          </w:rPr>
          <w:fldChar w:fldCharType="begin"/>
        </w:r>
        <w:r>
          <w:rPr>
            <w:noProof/>
          </w:rPr>
          <w:instrText>HYPERLINK \l "_Toc144386829"</w:instrText>
        </w:r>
        <w:r w:rsidR="00526A52">
          <w:rPr>
            <w:noProof/>
          </w:rPr>
        </w:r>
        <w:r>
          <w:rPr>
            <w:noProof/>
          </w:rPr>
          <w:fldChar w:fldCharType="separate"/>
        </w:r>
        <w:r w:rsidRPr="009749EC">
          <w:rPr>
            <w:rStyle w:val="Hyperlink"/>
            <w:noProof/>
          </w:rPr>
          <w:t>6.1</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Charging Principles</w:t>
        </w:r>
        <w:r>
          <w:rPr>
            <w:noProof/>
            <w:webHidden/>
          </w:rPr>
          <w:tab/>
        </w:r>
        <w:r>
          <w:rPr>
            <w:noProof/>
            <w:webHidden/>
          </w:rPr>
          <w:fldChar w:fldCharType="begin"/>
        </w:r>
        <w:r>
          <w:rPr>
            <w:noProof/>
            <w:webHidden/>
          </w:rPr>
          <w:instrText xml:space="preserve"> PAGEREF _Toc144386829 \h </w:instrText>
        </w:r>
        <w:r>
          <w:rPr>
            <w:noProof/>
            <w:webHidden/>
          </w:rPr>
        </w:r>
        <w:r>
          <w:rPr>
            <w:noProof/>
            <w:webHidden/>
          </w:rPr>
          <w:fldChar w:fldCharType="separate"/>
        </w:r>
        <w:r w:rsidR="00526A52">
          <w:rPr>
            <w:noProof/>
            <w:webHidden/>
          </w:rPr>
          <w:t>42</w:t>
        </w:r>
        <w:r>
          <w:rPr>
            <w:noProof/>
            <w:webHidden/>
          </w:rPr>
          <w:fldChar w:fldCharType="end"/>
        </w:r>
        <w:r>
          <w:rPr>
            <w:noProof/>
          </w:rPr>
          <w:fldChar w:fldCharType="end"/>
        </w:r>
      </w:ins>
    </w:p>
    <w:p w14:paraId="7278BB5B" w14:textId="5A2E967A" w:rsidR="00F77462" w:rsidRDefault="00F77462">
      <w:pPr>
        <w:pStyle w:val="TOC2"/>
        <w:tabs>
          <w:tab w:val="left" w:pos="880"/>
          <w:tab w:val="right" w:pos="9351"/>
        </w:tabs>
        <w:rPr>
          <w:ins w:id="280"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81" w:author="Arthur Velavs" w:date="2025-06-26T14:34:00Z" w16du:dateUtc="2025-06-26T13:34:00Z">
        <w:r>
          <w:rPr>
            <w:noProof/>
          </w:rPr>
          <w:fldChar w:fldCharType="begin"/>
        </w:r>
        <w:r>
          <w:rPr>
            <w:noProof/>
          </w:rPr>
          <w:instrText>HYPERLINK \l "_Toc144386830"</w:instrText>
        </w:r>
        <w:r w:rsidR="00526A52">
          <w:rPr>
            <w:noProof/>
          </w:rPr>
        </w:r>
        <w:r>
          <w:rPr>
            <w:noProof/>
          </w:rPr>
          <w:fldChar w:fldCharType="separate"/>
        </w:r>
        <w:r w:rsidRPr="009749EC">
          <w:rPr>
            <w:rStyle w:val="Hyperlink"/>
            <w:noProof/>
          </w:rPr>
          <w:t>6.2</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Charging System</w:t>
        </w:r>
        <w:r>
          <w:rPr>
            <w:noProof/>
            <w:webHidden/>
          </w:rPr>
          <w:tab/>
        </w:r>
        <w:r>
          <w:rPr>
            <w:noProof/>
            <w:webHidden/>
          </w:rPr>
          <w:fldChar w:fldCharType="begin"/>
        </w:r>
        <w:r>
          <w:rPr>
            <w:noProof/>
            <w:webHidden/>
          </w:rPr>
          <w:instrText xml:space="preserve"> PAGEREF _Toc144386830 \h </w:instrText>
        </w:r>
        <w:r>
          <w:rPr>
            <w:noProof/>
            <w:webHidden/>
          </w:rPr>
        </w:r>
        <w:r>
          <w:rPr>
            <w:noProof/>
            <w:webHidden/>
          </w:rPr>
          <w:fldChar w:fldCharType="separate"/>
        </w:r>
        <w:r w:rsidR="00526A52">
          <w:rPr>
            <w:noProof/>
            <w:webHidden/>
          </w:rPr>
          <w:t>43</w:t>
        </w:r>
        <w:r>
          <w:rPr>
            <w:noProof/>
            <w:webHidden/>
          </w:rPr>
          <w:fldChar w:fldCharType="end"/>
        </w:r>
        <w:r>
          <w:rPr>
            <w:noProof/>
          </w:rPr>
          <w:fldChar w:fldCharType="end"/>
        </w:r>
      </w:ins>
    </w:p>
    <w:p w14:paraId="1CB888D3" w14:textId="194C0F5F" w:rsidR="00F77462" w:rsidRDefault="00F77462">
      <w:pPr>
        <w:pStyle w:val="TOC2"/>
        <w:tabs>
          <w:tab w:val="left" w:pos="880"/>
          <w:tab w:val="right" w:pos="9351"/>
        </w:tabs>
        <w:rPr>
          <w:ins w:id="282"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83" w:author="Arthur Velavs" w:date="2025-06-26T14:34:00Z" w16du:dateUtc="2025-06-26T13:34:00Z">
        <w:r>
          <w:rPr>
            <w:noProof/>
          </w:rPr>
          <w:fldChar w:fldCharType="begin"/>
        </w:r>
        <w:r>
          <w:rPr>
            <w:noProof/>
          </w:rPr>
          <w:instrText>HYPERLINK \l "_Toc144386831"</w:instrText>
        </w:r>
        <w:r w:rsidR="00526A52">
          <w:rPr>
            <w:noProof/>
          </w:rPr>
        </w:r>
        <w:r>
          <w:rPr>
            <w:noProof/>
          </w:rPr>
          <w:fldChar w:fldCharType="separate"/>
        </w:r>
        <w:r w:rsidRPr="009749EC">
          <w:rPr>
            <w:rStyle w:val="Hyperlink"/>
            <w:noProof/>
          </w:rPr>
          <w:t>6.3</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Tariffs</w:t>
        </w:r>
        <w:r>
          <w:rPr>
            <w:noProof/>
            <w:webHidden/>
          </w:rPr>
          <w:tab/>
        </w:r>
        <w:r>
          <w:rPr>
            <w:noProof/>
            <w:webHidden/>
          </w:rPr>
          <w:fldChar w:fldCharType="begin"/>
        </w:r>
        <w:r>
          <w:rPr>
            <w:noProof/>
            <w:webHidden/>
          </w:rPr>
          <w:instrText xml:space="preserve"> PAGEREF _Toc144386831 \h </w:instrText>
        </w:r>
        <w:r>
          <w:rPr>
            <w:noProof/>
            <w:webHidden/>
          </w:rPr>
        </w:r>
        <w:r>
          <w:rPr>
            <w:noProof/>
            <w:webHidden/>
          </w:rPr>
          <w:fldChar w:fldCharType="separate"/>
        </w:r>
        <w:r w:rsidR="00526A52">
          <w:rPr>
            <w:noProof/>
            <w:webHidden/>
          </w:rPr>
          <w:t>44</w:t>
        </w:r>
        <w:r>
          <w:rPr>
            <w:noProof/>
            <w:webHidden/>
          </w:rPr>
          <w:fldChar w:fldCharType="end"/>
        </w:r>
        <w:r>
          <w:rPr>
            <w:noProof/>
          </w:rPr>
          <w:fldChar w:fldCharType="end"/>
        </w:r>
      </w:ins>
    </w:p>
    <w:p w14:paraId="6E65B661" w14:textId="02D61EC0" w:rsidR="00F77462" w:rsidRDefault="00F77462">
      <w:pPr>
        <w:pStyle w:val="TOC2"/>
        <w:tabs>
          <w:tab w:val="left" w:pos="880"/>
          <w:tab w:val="right" w:pos="9351"/>
        </w:tabs>
        <w:rPr>
          <w:ins w:id="284"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85" w:author="Arthur Velavs" w:date="2025-06-26T14:34:00Z" w16du:dateUtc="2025-06-26T13:34:00Z">
        <w:r>
          <w:rPr>
            <w:noProof/>
          </w:rPr>
          <w:fldChar w:fldCharType="begin"/>
        </w:r>
        <w:r>
          <w:rPr>
            <w:noProof/>
          </w:rPr>
          <w:instrText>HYPERLINK \l "_Toc144386832"</w:instrText>
        </w:r>
        <w:r w:rsidR="00526A52">
          <w:rPr>
            <w:noProof/>
          </w:rPr>
        </w:r>
        <w:r>
          <w:rPr>
            <w:noProof/>
          </w:rPr>
          <w:fldChar w:fldCharType="separate"/>
        </w:r>
        <w:r w:rsidRPr="009749EC">
          <w:rPr>
            <w:rStyle w:val="Hyperlink"/>
            <w:noProof/>
          </w:rPr>
          <w:t>6.4</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Financial Penalties and Incentives</w:t>
        </w:r>
        <w:r>
          <w:rPr>
            <w:noProof/>
            <w:webHidden/>
          </w:rPr>
          <w:tab/>
        </w:r>
        <w:r>
          <w:rPr>
            <w:noProof/>
            <w:webHidden/>
          </w:rPr>
          <w:fldChar w:fldCharType="begin"/>
        </w:r>
        <w:r>
          <w:rPr>
            <w:noProof/>
            <w:webHidden/>
          </w:rPr>
          <w:instrText xml:space="preserve"> PAGEREF _Toc144386832 \h </w:instrText>
        </w:r>
        <w:r>
          <w:rPr>
            <w:noProof/>
            <w:webHidden/>
          </w:rPr>
        </w:r>
        <w:r>
          <w:rPr>
            <w:noProof/>
            <w:webHidden/>
          </w:rPr>
          <w:fldChar w:fldCharType="separate"/>
        </w:r>
        <w:r w:rsidR="00526A52">
          <w:rPr>
            <w:noProof/>
            <w:webHidden/>
          </w:rPr>
          <w:t>53</w:t>
        </w:r>
        <w:r>
          <w:rPr>
            <w:noProof/>
            <w:webHidden/>
          </w:rPr>
          <w:fldChar w:fldCharType="end"/>
        </w:r>
        <w:r>
          <w:rPr>
            <w:noProof/>
          </w:rPr>
          <w:fldChar w:fldCharType="end"/>
        </w:r>
      </w:ins>
    </w:p>
    <w:p w14:paraId="4F129C20" w14:textId="2200F891" w:rsidR="00F77462" w:rsidRDefault="00F77462">
      <w:pPr>
        <w:pStyle w:val="TOC2"/>
        <w:tabs>
          <w:tab w:val="left" w:pos="880"/>
          <w:tab w:val="right" w:pos="9351"/>
        </w:tabs>
        <w:rPr>
          <w:ins w:id="286"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87" w:author="Arthur Velavs" w:date="2025-06-26T14:34:00Z" w16du:dateUtc="2025-06-26T13:34:00Z">
        <w:r>
          <w:rPr>
            <w:noProof/>
          </w:rPr>
          <w:fldChar w:fldCharType="begin"/>
        </w:r>
        <w:r>
          <w:rPr>
            <w:noProof/>
          </w:rPr>
          <w:instrText>HYPERLINK \l "_Toc144386833"</w:instrText>
        </w:r>
        <w:r w:rsidR="00526A52">
          <w:rPr>
            <w:noProof/>
          </w:rPr>
        </w:r>
        <w:r>
          <w:rPr>
            <w:noProof/>
          </w:rPr>
          <w:fldChar w:fldCharType="separate"/>
        </w:r>
        <w:r w:rsidRPr="009749EC">
          <w:rPr>
            <w:rStyle w:val="Hyperlink"/>
            <w:noProof/>
          </w:rPr>
          <w:t>6.5</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Performance Regime</w:t>
        </w:r>
        <w:r>
          <w:rPr>
            <w:noProof/>
            <w:webHidden/>
          </w:rPr>
          <w:tab/>
        </w:r>
        <w:r>
          <w:rPr>
            <w:noProof/>
            <w:webHidden/>
          </w:rPr>
          <w:fldChar w:fldCharType="begin"/>
        </w:r>
        <w:r>
          <w:rPr>
            <w:noProof/>
            <w:webHidden/>
          </w:rPr>
          <w:instrText xml:space="preserve"> PAGEREF _Toc144386833 \h </w:instrText>
        </w:r>
        <w:r>
          <w:rPr>
            <w:noProof/>
            <w:webHidden/>
          </w:rPr>
        </w:r>
        <w:r>
          <w:rPr>
            <w:noProof/>
            <w:webHidden/>
          </w:rPr>
          <w:fldChar w:fldCharType="separate"/>
        </w:r>
        <w:r w:rsidR="00526A52">
          <w:rPr>
            <w:noProof/>
            <w:webHidden/>
          </w:rPr>
          <w:t>53</w:t>
        </w:r>
        <w:r>
          <w:rPr>
            <w:noProof/>
            <w:webHidden/>
          </w:rPr>
          <w:fldChar w:fldCharType="end"/>
        </w:r>
        <w:r>
          <w:rPr>
            <w:noProof/>
          </w:rPr>
          <w:fldChar w:fldCharType="end"/>
        </w:r>
      </w:ins>
    </w:p>
    <w:p w14:paraId="17FC5F41" w14:textId="60E05743" w:rsidR="00F77462" w:rsidRDefault="00F77462">
      <w:pPr>
        <w:pStyle w:val="TOC2"/>
        <w:tabs>
          <w:tab w:val="left" w:pos="880"/>
          <w:tab w:val="right" w:pos="9351"/>
        </w:tabs>
        <w:rPr>
          <w:ins w:id="288"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89" w:author="Arthur Velavs" w:date="2025-06-26T14:34:00Z" w16du:dateUtc="2025-06-26T13:34:00Z">
        <w:r>
          <w:rPr>
            <w:noProof/>
          </w:rPr>
          <w:fldChar w:fldCharType="begin"/>
        </w:r>
        <w:r>
          <w:rPr>
            <w:noProof/>
          </w:rPr>
          <w:instrText>HYPERLINK \l "_Toc144386834"</w:instrText>
        </w:r>
        <w:r w:rsidR="00526A52">
          <w:rPr>
            <w:noProof/>
          </w:rPr>
        </w:r>
        <w:r>
          <w:rPr>
            <w:noProof/>
          </w:rPr>
          <w:fldChar w:fldCharType="separate"/>
        </w:r>
        <w:r w:rsidRPr="009749EC">
          <w:rPr>
            <w:rStyle w:val="Hyperlink"/>
            <w:noProof/>
          </w:rPr>
          <w:t>6.6</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Changes to Charges</w:t>
        </w:r>
        <w:r>
          <w:rPr>
            <w:noProof/>
            <w:webHidden/>
          </w:rPr>
          <w:tab/>
        </w:r>
        <w:r>
          <w:rPr>
            <w:noProof/>
            <w:webHidden/>
          </w:rPr>
          <w:fldChar w:fldCharType="begin"/>
        </w:r>
        <w:r>
          <w:rPr>
            <w:noProof/>
            <w:webHidden/>
          </w:rPr>
          <w:instrText xml:space="preserve"> PAGEREF _Toc144386834 \h </w:instrText>
        </w:r>
        <w:r>
          <w:rPr>
            <w:noProof/>
            <w:webHidden/>
          </w:rPr>
        </w:r>
        <w:r>
          <w:rPr>
            <w:noProof/>
            <w:webHidden/>
          </w:rPr>
          <w:fldChar w:fldCharType="separate"/>
        </w:r>
        <w:r w:rsidR="00526A52">
          <w:rPr>
            <w:noProof/>
            <w:webHidden/>
          </w:rPr>
          <w:t>53</w:t>
        </w:r>
        <w:r>
          <w:rPr>
            <w:noProof/>
            <w:webHidden/>
          </w:rPr>
          <w:fldChar w:fldCharType="end"/>
        </w:r>
        <w:r>
          <w:rPr>
            <w:noProof/>
          </w:rPr>
          <w:fldChar w:fldCharType="end"/>
        </w:r>
      </w:ins>
    </w:p>
    <w:p w14:paraId="47DEFC1B" w14:textId="4F4227AF" w:rsidR="00F77462" w:rsidRDefault="00F77462">
      <w:pPr>
        <w:pStyle w:val="TOC2"/>
        <w:tabs>
          <w:tab w:val="left" w:pos="880"/>
          <w:tab w:val="right" w:pos="9351"/>
        </w:tabs>
        <w:rPr>
          <w:ins w:id="290" w:author="Arthur Velavs" w:date="2025-06-26T14:34:00Z" w16du:dateUtc="2025-06-26T13:34:00Z"/>
          <w:rFonts w:asciiTheme="minorHAnsi" w:eastAsiaTheme="minorEastAsia" w:hAnsiTheme="minorHAnsi" w:cstheme="minorBidi"/>
          <w:i w:val="0"/>
          <w:iCs w:val="0"/>
          <w:noProof/>
          <w:kern w:val="2"/>
          <w:sz w:val="22"/>
          <w:szCs w:val="22"/>
          <w:lang w:eastAsia="en-GB"/>
          <w14:ligatures w14:val="standardContextual"/>
        </w:rPr>
      </w:pPr>
      <w:ins w:id="291" w:author="Arthur Velavs" w:date="2025-06-26T14:34:00Z" w16du:dateUtc="2025-06-26T13:34:00Z">
        <w:r>
          <w:rPr>
            <w:noProof/>
          </w:rPr>
          <w:fldChar w:fldCharType="begin"/>
        </w:r>
        <w:r>
          <w:rPr>
            <w:noProof/>
          </w:rPr>
          <w:instrText>HYPERLINK \l "_Toc144386835"</w:instrText>
        </w:r>
        <w:r w:rsidR="00526A52">
          <w:rPr>
            <w:noProof/>
          </w:rPr>
        </w:r>
        <w:r>
          <w:rPr>
            <w:noProof/>
          </w:rPr>
          <w:fldChar w:fldCharType="separate"/>
        </w:r>
        <w:r w:rsidRPr="009749EC">
          <w:rPr>
            <w:rStyle w:val="Hyperlink"/>
            <w:noProof/>
          </w:rPr>
          <w:t>6.7</w:t>
        </w:r>
        <w:r>
          <w:rPr>
            <w:rFonts w:asciiTheme="minorHAnsi" w:eastAsiaTheme="minorEastAsia" w:hAnsiTheme="minorHAnsi" w:cstheme="minorBidi"/>
            <w:i w:val="0"/>
            <w:iCs w:val="0"/>
            <w:noProof/>
            <w:kern w:val="2"/>
            <w:sz w:val="22"/>
            <w:szCs w:val="22"/>
            <w:lang w:eastAsia="en-GB"/>
            <w14:ligatures w14:val="standardContextual"/>
          </w:rPr>
          <w:tab/>
        </w:r>
        <w:r w:rsidRPr="009749EC">
          <w:rPr>
            <w:rStyle w:val="Hyperlink"/>
            <w:noProof/>
          </w:rPr>
          <w:t>Billing Arrangements</w:t>
        </w:r>
        <w:r>
          <w:rPr>
            <w:noProof/>
            <w:webHidden/>
          </w:rPr>
          <w:tab/>
        </w:r>
        <w:r>
          <w:rPr>
            <w:noProof/>
            <w:webHidden/>
          </w:rPr>
          <w:fldChar w:fldCharType="begin"/>
        </w:r>
        <w:r>
          <w:rPr>
            <w:noProof/>
            <w:webHidden/>
          </w:rPr>
          <w:instrText xml:space="preserve"> PAGEREF _Toc144386835 \h </w:instrText>
        </w:r>
        <w:r>
          <w:rPr>
            <w:noProof/>
            <w:webHidden/>
          </w:rPr>
        </w:r>
        <w:r>
          <w:rPr>
            <w:noProof/>
            <w:webHidden/>
          </w:rPr>
          <w:fldChar w:fldCharType="separate"/>
        </w:r>
        <w:r w:rsidR="00526A52">
          <w:rPr>
            <w:noProof/>
            <w:webHidden/>
          </w:rPr>
          <w:t>54</w:t>
        </w:r>
        <w:r>
          <w:rPr>
            <w:noProof/>
            <w:webHidden/>
          </w:rPr>
          <w:fldChar w:fldCharType="end"/>
        </w:r>
        <w:r>
          <w:rPr>
            <w:noProof/>
          </w:rPr>
          <w:fldChar w:fldCharType="end"/>
        </w:r>
      </w:ins>
    </w:p>
    <w:p w14:paraId="507A7A30" w14:textId="0F60D31A" w:rsidR="00F77462" w:rsidRDefault="00F77462">
      <w:pPr>
        <w:pStyle w:val="TOC1"/>
        <w:tabs>
          <w:tab w:val="left" w:pos="440"/>
          <w:tab w:val="right" w:pos="9351"/>
        </w:tabs>
        <w:rPr>
          <w:ins w:id="292"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ins w:id="293" w:author="Arthur Velavs" w:date="2025-06-26T14:34:00Z" w16du:dateUtc="2025-06-26T13:34:00Z">
        <w:r>
          <w:rPr>
            <w:noProof/>
          </w:rPr>
          <w:fldChar w:fldCharType="begin"/>
        </w:r>
        <w:r>
          <w:rPr>
            <w:noProof/>
          </w:rPr>
          <w:instrText>HYPERLINK \l "_Toc144386836"</w:instrText>
        </w:r>
        <w:r w:rsidR="00526A52">
          <w:rPr>
            <w:noProof/>
          </w:rPr>
        </w:r>
        <w:r>
          <w:rPr>
            <w:noProof/>
          </w:rPr>
          <w:fldChar w:fldCharType="separate"/>
        </w:r>
        <w:r w:rsidRPr="009749EC">
          <w:rPr>
            <w:rStyle w:val="Hyperlink"/>
            <w:noProof/>
          </w:rPr>
          <w:t>4.</w: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t>ANNEX 1 OPERATIONS, MAINTENANCE AND RENEWAL CHARGE</w:t>
        </w:r>
        <w:r>
          <w:rPr>
            <w:noProof/>
            <w:webHidden/>
          </w:rPr>
          <w:tab/>
        </w:r>
        <w:r>
          <w:rPr>
            <w:noProof/>
            <w:webHidden/>
          </w:rPr>
          <w:fldChar w:fldCharType="begin"/>
        </w:r>
        <w:r>
          <w:rPr>
            <w:noProof/>
            <w:webHidden/>
          </w:rPr>
          <w:instrText xml:space="preserve"> PAGEREF _Toc144386836 \h </w:instrText>
        </w:r>
        <w:r>
          <w:rPr>
            <w:noProof/>
            <w:webHidden/>
          </w:rPr>
        </w:r>
        <w:r>
          <w:rPr>
            <w:noProof/>
            <w:webHidden/>
          </w:rPr>
          <w:fldChar w:fldCharType="separate"/>
        </w:r>
        <w:r w:rsidR="00526A52">
          <w:rPr>
            <w:noProof/>
            <w:webHidden/>
          </w:rPr>
          <w:t>55</w:t>
        </w:r>
        <w:r>
          <w:rPr>
            <w:noProof/>
            <w:webHidden/>
          </w:rPr>
          <w:fldChar w:fldCharType="end"/>
        </w:r>
        <w:r>
          <w:rPr>
            <w:noProof/>
          </w:rPr>
          <w:fldChar w:fldCharType="end"/>
        </w:r>
      </w:ins>
    </w:p>
    <w:p w14:paraId="05AE703D" w14:textId="7D22B52E" w:rsidR="00F77462" w:rsidRDefault="00F77462">
      <w:pPr>
        <w:pStyle w:val="TOC1"/>
        <w:tabs>
          <w:tab w:val="left" w:pos="440"/>
          <w:tab w:val="right" w:pos="9351"/>
        </w:tabs>
        <w:rPr>
          <w:ins w:id="294"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ins w:id="295" w:author="Arthur Velavs" w:date="2025-06-26T14:34:00Z" w16du:dateUtc="2025-06-26T13:34:00Z">
        <w:r>
          <w:rPr>
            <w:noProof/>
          </w:rPr>
          <w:fldChar w:fldCharType="begin"/>
        </w:r>
        <w:r>
          <w:rPr>
            <w:noProof/>
          </w:rPr>
          <w:instrText>HYPERLINK \l "_Toc144386837"</w:instrText>
        </w:r>
        <w:r w:rsidR="00526A52">
          <w:rPr>
            <w:noProof/>
          </w:rPr>
        </w:r>
        <w:r>
          <w:rPr>
            <w:noProof/>
          </w:rPr>
          <w:fldChar w:fldCharType="separate"/>
        </w:r>
        <w:r w:rsidRPr="009749EC">
          <w:rPr>
            <w:rStyle w:val="Hyperlink"/>
            <w:noProof/>
          </w:rPr>
          <w:t>5.</w: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t>ANNEX 2 PERFORMANCE REGIME</w:t>
        </w:r>
        <w:r>
          <w:rPr>
            <w:noProof/>
            <w:webHidden/>
          </w:rPr>
          <w:tab/>
        </w:r>
        <w:r>
          <w:rPr>
            <w:noProof/>
            <w:webHidden/>
          </w:rPr>
          <w:fldChar w:fldCharType="begin"/>
        </w:r>
        <w:r>
          <w:rPr>
            <w:noProof/>
            <w:webHidden/>
          </w:rPr>
          <w:instrText xml:space="preserve"> PAGEREF _Toc144386837 \h </w:instrText>
        </w:r>
        <w:r>
          <w:rPr>
            <w:noProof/>
            <w:webHidden/>
          </w:rPr>
        </w:r>
        <w:r>
          <w:rPr>
            <w:noProof/>
            <w:webHidden/>
          </w:rPr>
          <w:fldChar w:fldCharType="separate"/>
        </w:r>
        <w:r w:rsidR="00526A52">
          <w:rPr>
            <w:noProof/>
            <w:webHidden/>
          </w:rPr>
          <w:t>57</w:t>
        </w:r>
        <w:r>
          <w:rPr>
            <w:noProof/>
            <w:webHidden/>
          </w:rPr>
          <w:fldChar w:fldCharType="end"/>
        </w:r>
        <w:r>
          <w:rPr>
            <w:noProof/>
          </w:rPr>
          <w:fldChar w:fldCharType="end"/>
        </w:r>
      </w:ins>
    </w:p>
    <w:p w14:paraId="10147DC0" w14:textId="3AA3E6A1" w:rsidR="00F77462" w:rsidRDefault="00F77462">
      <w:pPr>
        <w:pStyle w:val="TOC1"/>
        <w:tabs>
          <w:tab w:val="left" w:pos="440"/>
          <w:tab w:val="right" w:pos="9351"/>
        </w:tabs>
        <w:rPr>
          <w:ins w:id="296"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ins w:id="297" w:author="Arthur Velavs" w:date="2025-06-26T14:34:00Z" w16du:dateUtc="2025-06-26T13:34:00Z">
        <w:r>
          <w:rPr>
            <w:noProof/>
          </w:rPr>
          <w:fldChar w:fldCharType="begin"/>
        </w:r>
        <w:r>
          <w:rPr>
            <w:noProof/>
          </w:rPr>
          <w:instrText>HYPERLINK \l "_Toc144386838"</w:instrText>
        </w:r>
        <w:r w:rsidR="00526A52">
          <w:rPr>
            <w:noProof/>
          </w:rPr>
        </w:r>
        <w:r>
          <w:rPr>
            <w:noProof/>
          </w:rPr>
          <w:fldChar w:fldCharType="separate"/>
        </w:r>
        <w:r w:rsidRPr="009749EC">
          <w:rPr>
            <w:rStyle w:val="Hyperlink"/>
            <w:noProof/>
          </w:rPr>
          <w:t>6.</w: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t>ANNEX 3 DISCOUNT POLICY</w:t>
        </w:r>
        <w:r>
          <w:rPr>
            <w:noProof/>
            <w:webHidden/>
          </w:rPr>
          <w:tab/>
        </w:r>
        <w:r>
          <w:rPr>
            <w:noProof/>
            <w:webHidden/>
          </w:rPr>
          <w:fldChar w:fldCharType="begin"/>
        </w:r>
        <w:r>
          <w:rPr>
            <w:noProof/>
            <w:webHidden/>
          </w:rPr>
          <w:instrText xml:space="preserve"> PAGEREF _Toc144386838 \h </w:instrText>
        </w:r>
        <w:r>
          <w:rPr>
            <w:noProof/>
            <w:webHidden/>
          </w:rPr>
        </w:r>
        <w:r>
          <w:rPr>
            <w:noProof/>
            <w:webHidden/>
          </w:rPr>
          <w:fldChar w:fldCharType="separate"/>
        </w:r>
        <w:r w:rsidR="00526A52">
          <w:rPr>
            <w:noProof/>
            <w:webHidden/>
          </w:rPr>
          <w:t>60</w:t>
        </w:r>
        <w:r>
          <w:rPr>
            <w:noProof/>
            <w:webHidden/>
          </w:rPr>
          <w:fldChar w:fldCharType="end"/>
        </w:r>
        <w:r>
          <w:rPr>
            <w:noProof/>
          </w:rPr>
          <w:fldChar w:fldCharType="end"/>
        </w:r>
      </w:ins>
    </w:p>
    <w:p w14:paraId="7D28DAF4" w14:textId="1CA525A6" w:rsidR="00F77462" w:rsidRDefault="00F77462">
      <w:pPr>
        <w:pStyle w:val="TOC1"/>
        <w:tabs>
          <w:tab w:val="left" w:pos="440"/>
          <w:tab w:val="right" w:pos="9351"/>
        </w:tabs>
        <w:rPr>
          <w:ins w:id="298"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ins w:id="299" w:author="Arthur Velavs" w:date="2025-06-26T14:34:00Z" w16du:dateUtc="2025-06-26T13:34:00Z">
        <w:r>
          <w:rPr>
            <w:noProof/>
          </w:rPr>
          <w:fldChar w:fldCharType="begin"/>
        </w:r>
        <w:r>
          <w:rPr>
            <w:noProof/>
          </w:rPr>
          <w:instrText>HYPERLINK \l "_Toc144386839"</w:instrText>
        </w:r>
        <w:r w:rsidR="00526A52">
          <w:rPr>
            <w:noProof/>
          </w:rPr>
        </w:r>
        <w:r>
          <w:rPr>
            <w:noProof/>
          </w:rPr>
          <w:fldChar w:fldCharType="separate"/>
        </w:r>
        <w:r w:rsidRPr="009749EC">
          <w:rPr>
            <w:rStyle w:val="Hyperlink"/>
            <w:noProof/>
          </w:rPr>
          <w:t>7.</w: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t>ANNEX 4 ROUTE MAP OF HS1</w:t>
        </w:r>
        <w:r>
          <w:rPr>
            <w:noProof/>
            <w:webHidden/>
          </w:rPr>
          <w:tab/>
        </w:r>
        <w:r>
          <w:rPr>
            <w:noProof/>
            <w:webHidden/>
          </w:rPr>
          <w:fldChar w:fldCharType="begin"/>
        </w:r>
        <w:r>
          <w:rPr>
            <w:noProof/>
            <w:webHidden/>
          </w:rPr>
          <w:instrText xml:space="preserve"> PAGEREF _Toc144386839 \h </w:instrText>
        </w:r>
        <w:r>
          <w:rPr>
            <w:noProof/>
            <w:webHidden/>
          </w:rPr>
        </w:r>
        <w:r>
          <w:rPr>
            <w:noProof/>
            <w:webHidden/>
          </w:rPr>
          <w:fldChar w:fldCharType="separate"/>
        </w:r>
        <w:r w:rsidR="00526A52">
          <w:rPr>
            <w:noProof/>
            <w:webHidden/>
          </w:rPr>
          <w:t>73</w:t>
        </w:r>
        <w:r>
          <w:rPr>
            <w:noProof/>
            <w:webHidden/>
          </w:rPr>
          <w:fldChar w:fldCharType="end"/>
        </w:r>
        <w:r>
          <w:rPr>
            <w:noProof/>
          </w:rPr>
          <w:fldChar w:fldCharType="end"/>
        </w:r>
      </w:ins>
    </w:p>
    <w:p w14:paraId="2364C94A" w14:textId="5914428C" w:rsidR="00F77462" w:rsidRDefault="00F77462">
      <w:pPr>
        <w:pStyle w:val="TOC1"/>
        <w:tabs>
          <w:tab w:val="left" w:pos="440"/>
          <w:tab w:val="right" w:pos="9351"/>
        </w:tabs>
        <w:rPr>
          <w:ins w:id="300"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ins w:id="301" w:author="Arthur Velavs" w:date="2025-06-26T14:34:00Z" w16du:dateUtc="2025-06-26T13:34:00Z">
        <w:r>
          <w:rPr>
            <w:noProof/>
          </w:rPr>
          <w:fldChar w:fldCharType="begin"/>
        </w:r>
        <w:r>
          <w:rPr>
            <w:noProof/>
          </w:rPr>
          <w:instrText>HYPERLINK \l "_Toc144386840"</w:instrText>
        </w:r>
        <w:r w:rsidR="00526A52">
          <w:rPr>
            <w:noProof/>
          </w:rPr>
        </w:r>
        <w:r>
          <w:rPr>
            <w:noProof/>
          </w:rPr>
          <w:fldChar w:fldCharType="separate"/>
        </w:r>
        <w:r w:rsidRPr="009749EC">
          <w:rPr>
            <w:rStyle w:val="Hyperlink"/>
            <w:noProof/>
          </w:rPr>
          <w:t>8.</w: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t>ANNEX 5 TIMETABLE DEVELOPMENT CALENDAR</w:t>
        </w:r>
        <w:r>
          <w:rPr>
            <w:noProof/>
            <w:webHidden/>
          </w:rPr>
          <w:tab/>
        </w:r>
        <w:r>
          <w:rPr>
            <w:noProof/>
            <w:webHidden/>
          </w:rPr>
          <w:fldChar w:fldCharType="begin"/>
        </w:r>
        <w:r>
          <w:rPr>
            <w:noProof/>
            <w:webHidden/>
          </w:rPr>
          <w:instrText xml:space="preserve"> PAGEREF _Toc144386840 \h </w:instrText>
        </w:r>
        <w:r>
          <w:rPr>
            <w:noProof/>
            <w:webHidden/>
          </w:rPr>
        </w:r>
        <w:r>
          <w:rPr>
            <w:noProof/>
            <w:webHidden/>
          </w:rPr>
          <w:fldChar w:fldCharType="separate"/>
        </w:r>
        <w:r w:rsidR="00526A52">
          <w:rPr>
            <w:noProof/>
            <w:webHidden/>
          </w:rPr>
          <w:t>74</w:t>
        </w:r>
        <w:r>
          <w:rPr>
            <w:noProof/>
            <w:webHidden/>
          </w:rPr>
          <w:fldChar w:fldCharType="end"/>
        </w:r>
        <w:r>
          <w:rPr>
            <w:noProof/>
          </w:rPr>
          <w:fldChar w:fldCharType="end"/>
        </w:r>
      </w:ins>
    </w:p>
    <w:p w14:paraId="6C8ADF17" w14:textId="56EEBFB6" w:rsidR="00F77462" w:rsidRDefault="00F77462">
      <w:pPr>
        <w:pStyle w:val="TOC1"/>
        <w:tabs>
          <w:tab w:val="left" w:pos="440"/>
          <w:tab w:val="right" w:pos="9351"/>
        </w:tabs>
        <w:rPr>
          <w:ins w:id="302" w:author="Arthur Velavs" w:date="2025-06-26T14:34:00Z" w16du:dateUtc="2025-06-26T13:34:00Z"/>
          <w:rFonts w:asciiTheme="minorHAnsi" w:eastAsiaTheme="minorEastAsia" w:hAnsiTheme="minorHAnsi" w:cstheme="minorBidi"/>
          <w:b w:val="0"/>
          <w:bCs w:val="0"/>
          <w:noProof/>
          <w:kern w:val="2"/>
          <w:sz w:val="22"/>
          <w:szCs w:val="22"/>
          <w:lang w:eastAsia="en-GB"/>
          <w14:ligatures w14:val="standardContextual"/>
        </w:rPr>
      </w:pPr>
      <w:ins w:id="303" w:author="Arthur Velavs" w:date="2025-06-26T14:34:00Z" w16du:dateUtc="2025-06-26T13:34:00Z">
        <w:r>
          <w:rPr>
            <w:noProof/>
          </w:rPr>
          <w:fldChar w:fldCharType="begin"/>
        </w:r>
        <w:r>
          <w:rPr>
            <w:noProof/>
          </w:rPr>
          <w:instrText>HYPERLINK \l "_Toc144386841"</w:instrText>
        </w:r>
        <w:r w:rsidR="00526A52">
          <w:rPr>
            <w:noProof/>
          </w:rPr>
        </w:r>
        <w:r>
          <w:rPr>
            <w:noProof/>
          </w:rPr>
          <w:fldChar w:fldCharType="separate"/>
        </w:r>
        <w:r w:rsidRPr="009749EC">
          <w:rPr>
            <w:rStyle w:val="Hyperlink"/>
            <w:noProof/>
          </w:rPr>
          <w:t>9.</w:t>
        </w:r>
        <w:r>
          <w:rPr>
            <w:rFonts w:asciiTheme="minorHAnsi" w:eastAsiaTheme="minorEastAsia" w:hAnsiTheme="minorHAnsi" w:cstheme="minorBidi"/>
            <w:b w:val="0"/>
            <w:bCs w:val="0"/>
            <w:noProof/>
            <w:kern w:val="2"/>
            <w:sz w:val="22"/>
            <w:szCs w:val="22"/>
            <w:lang w:eastAsia="en-GB"/>
            <w14:ligatures w14:val="standardContextual"/>
          </w:rPr>
          <w:tab/>
        </w:r>
        <w:r w:rsidRPr="009749EC">
          <w:rPr>
            <w:rStyle w:val="Hyperlink"/>
            <w:noProof/>
          </w:rPr>
          <w:t>ANNEX 6 HS1 STATION ENHANCEMENTS POLICY</w:t>
        </w:r>
        <w:r>
          <w:rPr>
            <w:noProof/>
            <w:webHidden/>
          </w:rPr>
          <w:tab/>
        </w:r>
        <w:r>
          <w:rPr>
            <w:noProof/>
            <w:webHidden/>
          </w:rPr>
          <w:fldChar w:fldCharType="begin"/>
        </w:r>
        <w:r>
          <w:rPr>
            <w:noProof/>
            <w:webHidden/>
          </w:rPr>
          <w:instrText xml:space="preserve"> PAGEREF _Toc144386841 \h </w:instrText>
        </w:r>
        <w:r>
          <w:rPr>
            <w:noProof/>
            <w:webHidden/>
          </w:rPr>
        </w:r>
        <w:r>
          <w:rPr>
            <w:noProof/>
            <w:webHidden/>
          </w:rPr>
          <w:fldChar w:fldCharType="separate"/>
        </w:r>
        <w:r w:rsidR="00526A52">
          <w:rPr>
            <w:noProof/>
            <w:webHidden/>
          </w:rPr>
          <w:t>75</w:t>
        </w:r>
        <w:r>
          <w:rPr>
            <w:noProof/>
            <w:webHidden/>
          </w:rPr>
          <w:fldChar w:fldCharType="end"/>
        </w:r>
        <w:r>
          <w:rPr>
            <w:noProof/>
          </w:rPr>
          <w:fldChar w:fldCharType="end"/>
        </w:r>
      </w:ins>
    </w:p>
    <w:p w14:paraId="41374CF6" w14:textId="269D72F0" w:rsidR="00B57623" w:rsidRPr="00E3236B" w:rsidRDefault="00B530CF" w:rsidP="001A1746">
      <w:pPr>
        <w:pStyle w:val="TOC1"/>
        <w:tabs>
          <w:tab w:val="left" w:pos="440"/>
          <w:tab w:val="right" w:pos="8779"/>
        </w:tabs>
      </w:pPr>
      <w:ins w:id="304" w:author="Arthur Velavs" w:date="2025-06-26T14:34:00Z" w16du:dateUtc="2025-06-26T13:34:00Z">
        <w:r w:rsidRPr="001F5287">
          <w:rPr>
            <w:rFonts w:ascii="Arial" w:hAnsi="Arial" w:cs="Arial"/>
            <w:caps/>
          </w:rPr>
          <w:fldChar w:fldCharType="end"/>
        </w:r>
      </w:ins>
      <w:bookmarkStart w:id="305" w:name="_Ref221716081"/>
      <w:bookmarkStart w:id="306" w:name="_Toc221969225"/>
      <w:bookmarkStart w:id="307" w:name="_Toc238880404"/>
      <w:bookmarkStart w:id="308" w:name="_Toc238881190"/>
      <w:bookmarkStart w:id="309" w:name="_Toc238887885"/>
      <w:bookmarkStart w:id="310" w:name="_Toc284845434"/>
      <w:r w:rsidR="00E97E83">
        <w:br w:type="page"/>
      </w:r>
      <w:bookmarkStart w:id="311" w:name="_Toc445481964"/>
      <w:r w:rsidR="00B57623" w:rsidRPr="00E3236B">
        <w:t>GENERAL INFORMATION</w:t>
      </w:r>
      <w:bookmarkEnd w:id="305"/>
      <w:bookmarkEnd w:id="306"/>
      <w:bookmarkEnd w:id="307"/>
      <w:bookmarkEnd w:id="308"/>
      <w:bookmarkEnd w:id="309"/>
      <w:bookmarkEnd w:id="310"/>
      <w:bookmarkEnd w:id="311"/>
    </w:p>
    <w:p w14:paraId="0190583B" w14:textId="77777777" w:rsidR="00B57623" w:rsidRPr="009A7458" w:rsidRDefault="00B57623" w:rsidP="009A7458">
      <w:pPr>
        <w:pStyle w:val="Heading2"/>
      </w:pPr>
      <w:bookmarkStart w:id="312" w:name="_Toc221969226"/>
      <w:bookmarkStart w:id="313" w:name="_Toc238880405"/>
      <w:bookmarkStart w:id="314" w:name="_Toc238881191"/>
      <w:bookmarkStart w:id="315" w:name="_Toc238887886"/>
      <w:bookmarkStart w:id="316" w:name="_Toc284845435"/>
      <w:bookmarkStart w:id="317" w:name="_Toc445481965"/>
      <w:bookmarkStart w:id="318" w:name="_Toc144386786"/>
      <w:r w:rsidRPr="009A7458">
        <w:t>Introduction</w:t>
      </w:r>
      <w:bookmarkEnd w:id="312"/>
      <w:bookmarkEnd w:id="313"/>
      <w:bookmarkEnd w:id="314"/>
      <w:bookmarkEnd w:id="315"/>
      <w:bookmarkEnd w:id="316"/>
      <w:bookmarkEnd w:id="317"/>
      <w:bookmarkEnd w:id="318"/>
    </w:p>
    <w:p w14:paraId="19958143" w14:textId="70D9A0AA" w:rsidR="00B57623" w:rsidRPr="00A40D20" w:rsidRDefault="00BD080A" w:rsidP="002E3128">
      <w:pPr>
        <w:pStyle w:val="BodyText"/>
        <w:tabs>
          <w:tab w:val="left" w:pos="1080"/>
          <w:tab w:val="left" w:pos="8460"/>
        </w:tabs>
        <w:ind w:left="709"/>
        <w:rPr>
          <w:rFonts w:ascii="Arial" w:hAnsi="Arial"/>
          <w:sz w:val="20"/>
        </w:rPr>
      </w:pPr>
      <w:r w:rsidRPr="00A40D20">
        <w:rPr>
          <w:rFonts w:ascii="Arial" w:hAnsi="Arial"/>
          <w:sz w:val="20"/>
        </w:rPr>
        <w:t xml:space="preserve">The </w:t>
      </w:r>
      <w:r w:rsidR="00ED677A" w:rsidRPr="00A40D20">
        <w:rPr>
          <w:rFonts w:ascii="Arial" w:hAnsi="Arial"/>
          <w:sz w:val="20"/>
        </w:rPr>
        <w:t>High Speed 1 ("</w:t>
      </w:r>
      <w:r w:rsidRPr="00A40D20">
        <w:rPr>
          <w:rFonts w:ascii="Arial" w:hAnsi="Arial"/>
          <w:sz w:val="20"/>
        </w:rPr>
        <w:t>HS1</w:t>
      </w:r>
      <w:r w:rsidR="00ED677A" w:rsidRPr="00A40D20">
        <w:rPr>
          <w:rFonts w:ascii="Arial" w:hAnsi="Arial"/>
          <w:sz w:val="20"/>
        </w:rPr>
        <w:t>")</w:t>
      </w:r>
      <w:r w:rsidRPr="00A40D20">
        <w:rPr>
          <w:rFonts w:ascii="Arial" w:hAnsi="Arial"/>
          <w:sz w:val="20"/>
        </w:rPr>
        <w:t xml:space="preserve"> </w:t>
      </w:r>
      <w:r w:rsidR="00B57623" w:rsidRPr="00A40D20">
        <w:rPr>
          <w:rFonts w:ascii="Arial" w:hAnsi="Arial"/>
          <w:sz w:val="20"/>
        </w:rPr>
        <w:t>rail infrastructure</w:t>
      </w:r>
      <w:r w:rsidR="00490BF7">
        <w:rPr>
          <w:rFonts w:ascii="Arial" w:hAnsi="Arial"/>
          <w:sz w:val="20"/>
        </w:rPr>
        <w:t>,</w:t>
      </w:r>
      <w:r w:rsidR="00B57623" w:rsidRPr="00A40D20">
        <w:rPr>
          <w:rFonts w:ascii="Arial" w:hAnsi="Arial"/>
          <w:sz w:val="20"/>
        </w:rPr>
        <w:t xml:space="preserve"> consisting of track, </w:t>
      </w:r>
      <w:r w:rsidR="00897DEF">
        <w:rPr>
          <w:rFonts w:ascii="Arial" w:hAnsi="Arial"/>
          <w:sz w:val="20"/>
        </w:rPr>
        <w:t>four</w:t>
      </w:r>
      <w:r w:rsidR="00897DEF" w:rsidRPr="00A40D20">
        <w:rPr>
          <w:rFonts w:ascii="Arial" w:hAnsi="Arial"/>
          <w:sz w:val="20"/>
        </w:rPr>
        <w:t xml:space="preserve"> </w:t>
      </w:r>
      <w:r w:rsidR="001C57E3">
        <w:rPr>
          <w:rFonts w:ascii="Arial" w:hAnsi="Arial"/>
          <w:sz w:val="20"/>
        </w:rPr>
        <w:t>s</w:t>
      </w:r>
      <w:r w:rsidR="00B57623" w:rsidRPr="00A40D20">
        <w:rPr>
          <w:rFonts w:ascii="Arial" w:hAnsi="Arial"/>
          <w:sz w:val="20"/>
        </w:rPr>
        <w:t xml:space="preserve">tations and </w:t>
      </w:r>
      <w:r w:rsidR="00BD2DDF">
        <w:rPr>
          <w:rFonts w:ascii="Arial" w:hAnsi="Arial"/>
          <w:sz w:val="20"/>
        </w:rPr>
        <w:t>associated</w:t>
      </w:r>
      <w:r w:rsidR="00BD2DDF" w:rsidRPr="00A40D20">
        <w:rPr>
          <w:rFonts w:ascii="Arial" w:hAnsi="Arial"/>
          <w:sz w:val="20"/>
        </w:rPr>
        <w:t xml:space="preserve"> </w:t>
      </w:r>
      <w:r w:rsidR="00B57623" w:rsidRPr="00A40D20">
        <w:rPr>
          <w:rFonts w:ascii="Arial" w:hAnsi="Arial"/>
          <w:sz w:val="20"/>
        </w:rPr>
        <w:t>infrastructure</w:t>
      </w:r>
      <w:r w:rsidR="00892D4B">
        <w:rPr>
          <w:rFonts w:ascii="Arial" w:hAnsi="Arial"/>
          <w:sz w:val="20"/>
        </w:rPr>
        <w:t>,</w:t>
      </w:r>
      <w:r w:rsidR="00B57623" w:rsidRPr="00A40D20">
        <w:rPr>
          <w:rFonts w:ascii="Arial" w:hAnsi="Arial"/>
          <w:sz w:val="20"/>
        </w:rPr>
        <w:t xml:space="preserve"> links the UK to continental Europe via the Channel Tunnel.  The </w:t>
      </w:r>
      <w:ins w:id="319" w:author="Arthur Velavs" w:date="2025-06-26T14:34:00Z" w16du:dateUtc="2025-06-26T13:34:00Z">
        <w:r w:rsidR="00F820C1">
          <w:rPr>
            <w:rFonts w:ascii="Arial" w:hAnsi="Arial"/>
            <w:sz w:val="20"/>
          </w:rPr>
          <w:t xml:space="preserve">HS1 </w:t>
        </w:r>
      </w:ins>
      <w:r w:rsidR="00B57623" w:rsidRPr="00A40D20">
        <w:rPr>
          <w:rFonts w:ascii="Arial" w:hAnsi="Arial"/>
          <w:sz w:val="20"/>
        </w:rPr>
        <w:t xml:space="preserve">track </w:t>
      </w:r>
      <w:del w:id="320" w:author="Arthur Velavs" w:date="2025-06-26T14:34:00Z" w16du:dateUtc="2025-06-26T13:34:00Z">
        <w:r w:rsidR="00B57623" w:rsidRPr="00A40D20">
          <w:rPr>
            <w:rFonts w:ascii="Arial" w:hAnsi="Arial"/>
            <w:sz w:val="20"/>
          </w:rPr>
          <w:delText xml:space="preserve">on </w:delText>
        </w:r>
        <w:r w:rsidR="00045BDC" w:rsidRPr="00A40D20">
          <w:rPr>
            <w:rFonts w:ascii="Arial" w:hAnsi="Arial"/>
            <w:sz w:val="20"/>
          </w:rPr>
          <w:delText>HS1</w:delText>
        </w:r>
      </w:del>
      <w:r w:rsidR="00B57623" w:rsidRPr="00A40D20">
        <w:rPr>
          <w:rFonts w:ascii="Arial" w:hAnsi="Arial"/>
          <w:sz w:val="20"/>
        </w:rPr>
        <w:t xml:space="preserve"> runs from the Channel Tunnel to St</w:t>
      </w:r>
      <w:ins w:id="321" w:author="Arthur Velavs" w:date="2025-06-26T14:34:00Z" w16du:dateUtc="2025-06-26T13:34:00Z">
        <w:r w:rsidR="00AD7ABD">
          <w:rPr>
            <w:rFonts w:ascii="Arial" w:hAnsi="Arial"/>
            <w:sz w:val="20"/>
          </w:rPr>
          <w:t>.</w:t>
        </w:r>
      </w:ins>
      <w:r w:rsidR="00B57623" w:rsidRPr="00A40D20">
        <w:rPr>
          <w:rFonts w:ascii="Arial" w:hAnsi="Arial"/>
          <w:sz w:val="20"/>
        </w:rPr>
        <w:t xml:space="preserve"> Pancras International Station. </w:t>
      </w:r>
      <w:r w:rsidR="00B57623" w:rsidRPr="005833E2">
        <w:rPr>
          <w:rFonts w:ascii="Arial" w:hAnsi="Arial"/>
          <w:sz w:val="20"/>
        </w:rPr>
        <w:t xml:space="preserve">The </w:t>
      </w:r>
      <w:r w:rsidR="00897DEF" w:rsidRPr="005833E2">
        <w:rPr>
          <w:rFonts w:ascii="Arial" w:hAnsi="Arial"/>
          <w:sz w:val="20"/>
        </w:rPr>
        <w:t>four</w:t>
      </w:r>
      <w:r w:rsidR="00B57623" w:rsidRPr="005833E2">
        <w:rPr>
          <w:rFonts w:ascii="Arial" w:hAnsi="Arial"/>
          <w:sz w:val="20"/>
        </w:rPr>
        <w:t xml:space="preserve"> </w:t>
      </w:r>
      <w:ins w:id="322" w:author="Arthur Velavs" w:date="2025-06-26T14:34:00Z" w16du:dateUtc="2025-06-26T13:34:00Z">
        <w:r w:rsidR="00F820C1">
          <w:rPr>
            <w:rFonts w:ascii="Arial" w:hAnsi="Arial"/>
            <w:sz w:val="20"/>
          </w:rPr>
          <w:t xml:space="preserve">HS1 </w:t>
        </w:r>
      </w:ins>
      <w:r w:rsidR="001C57E3" w:rsidRPr="005833E2">
        <w:rPr>
          <w:rFonts w:ascii="Arial" w:hAnsi="Arial"/>
          <w:sz w:val="20"/>
        </w:rPr>
        <w:t>s</w:t>
      </w:r>
      <w:r w:rsidR="00B57623" w:rsidRPr="005833E2">
        <w:rPr>
          <w:rFonts w:ascii="Arial" w:hAnsi="Arial"/>
          <w:sz w:val="20"/>
        </w:rPr>
        <w:t xml:space="preserve">tations </w:t>
      </w:r>
      <w:del w:id="323" w:author="Arthur Velavs" w:date="2025-06-26T14:34:00Z" w16du:dateUtc="2025-06-26T13:34:00Z">
        <w:r w:rsidR="00B57623" w:rsidRPr="005833E2">
          <w:rPr>
            <w:rFonts w:ascii="Arial" w:hAnsi="Arial"/>
            <w:sz w:val="20"/>
          </w:rPr>
          <w:delText xml:space="preserve">on </w:delText>
        </w:r>
        <w:r w:rsidR="00045BDC" w:rsidRPr="005833E2">
          <w:rPr>
            <w:rFonts w:ascii="Arial" w:hAnsi="Arial"/>
            <w:sz w:val="20"/>
          </w:rPr>
          <w:delText>HS1</w:delText>
        </w:r>
        <w:r w:rsidR="00B57623" w:rsidRPr="005833E2">
          <w:rPr>
            <w:rFonts w:ascii="Arial" w:hAnsi="Arial"/>
            <w:sz w:val="20"/>
          </w:rPr>
          <w:delText xml:space="preserve"> </w:delText>
        </w:r>
      </w:del>
      <w:r w:rsidR="00B57623" w:rsidRPr="005833E2">
        <w:rPr>
          <w:rFonts w:ascii="Arial" w:hAnsi="Arial"/>
          <w:sz w:val="20"/>
        </w:rPr>
        <w:t>are St</w:t>
      </w:r>
      <w:ins w:id="324" w:author="Arthur Velavs" w:date="2025-06-26T14:34:00Z" w16du:dateUtc="2025-06-26T13:34:00Z">
        <w:r w:rsidR="00AD7ABD">
          <w:rPr>
            <w:rFonts w:ascii="Arial" w:hAnsi="Arial"/>
            <w:sz w:val="20"/>
          </w:rPr>
          <w:t>.</w:t>
        </w:r>
      </w:ins>
      <w:r w:rsidR="00B57623" w:rsidRPr="005833E2">
        <w:rPr>
          <w:rFonts w:ascii="Arial" w:hAnsi="Arial"/>
          <w:sz w:val="20"/>
        </w:rPr>
        <w:t xml:space="preserve"> Pancras International Station, </w:t>
      </w:r>
      <w:r w:rsidR="006640F5" w:rsidRPr="005833E2">
        <w:rPr>
          <w:rFonts w:ascii="Arial" w:hAnsi="Arial"/>
          <w:sz w:val="20"/>
        </w:rPr>
        <w:t>Stratford International Station</w:t>
      </w:r>
      <w:r w:rsidR="00F07681" w:rsidRPr="005833E2">
        <w:rPr>
          <w:rFonts w:ascii="Arial" w:hAnsi="Arial"/>
          <w:sz w:val="20"/>
        </w:rPr>
        <w:t>,</w:t>
      </w:r>
      <w:r w:rsidR="006640F5" w:rsidRPr="005833E2">
        <w:rPr>
          <w:rFonts w:ascii="Arial" w:hAnsi="Arial"/>
          <w:sz w:val="20"/>
        </w:rPr>
        <w:t xml:space="preserve"> Ebbsfleet International Station</w:t>
      </w:r>
      <w:r w:rsidR="00897DEF" w:rsidRPr="005833E2">
        <w:rPr>
          <w:rFonts w:ascii="Arial" w:hAnsi="Arial"/>
          <w:sz w:val="20"/>
        </w:rPr>
        <w:t xml:space="preserve"> and Ashford International Station</w:t>
      </w:r>
      <w:r w:rsidR="00E53789" w:rsidRPr="005833E2">
        <w:rPr>
          <w:rFonts w:ascii="Arial" w:hAnsi="Arial"/>
          <w:sz w:val="20"/>
        </w:rPr>
        <w:t xml:space="preserve"> </w:t>
      </w:r>
      <w:r w:rsidR="001906D2" w:rsidRPr="005833E2">
        <w:rPr>
          <w:rFonts w:ascii="Arial" w:hAnsi="Arial"/>
          <w:sz w:val="20"/>
        </w:rPr>
        <w:t>(as applicable)</w:t>
      </w:r>
      <w:r w:rsidR="000E18B7">
        <w:rPr>
          <w:rFonts w:ascii="Arial" w:hAnsi="Arial"/>
          <w:sz w:val="20"/>
        </w:rPr>
        <w:t>. Ashford International Station</w:t>
      </w:r>
      <w:r w:rsidR="00E53789" w:rsidRPr="005833E2">
        <w:rPr>
          <w:rFonts w:ascii="Arial" w:hAnsi="Arial"/>
          <w:sz w:val="20"/>
        </w:rPr>
        <w:t xml:space="preserve"> is located within the </w:t>
      </w:r>
      <w:r w:rsidR="00BD2DDF" w:rsidRPr="005833E2">
        <w:rPr>
          <w:rFonts w:ascii="Arial" w:hAnsi="Arial"/>
          <w:sz w:val="20"/>
        </w:rPr>
        <w:t>infrastructure owned by Network Rail Infrastructure Ltd (</w:t>
      </w:r>
      <w:r w:rsidR="00EF6B77" w:rsidRPr="005833E2">
        <w:rPr>
          <w:rFonts w:ascii="Arial" w:hAnsi="Arial"/>
          <w:sz w:val="20"/>
        </w:rPr>
        <w:t>“</w:t>
      </w:r>
      <w:r w:rsidR="00BD2DDF" w:rsidRPr="005833E2">
        <w:rPr>
          <w:rFonts w:ascii="Arial" w:hAnsi="Arial"/>
          <w:sz w:val="20"/>
        </w:rPr>
        <w:t>NRIL</w:t>
      </w:r>
      <w:r w:rsidR="00EF6B77" w:rsidRPr="005833E2">
        <w:rPr>
          <w:rFonts w:ascii="Arial" w:hAnsi="Arial"/>
          <w:sz w:val="20"/>
        </w:rPr>
        <w:t>”</w:t>
      </w:r>
      <w:r w:rsidR="00BD2DDF" w:rsidRPr="005833E2">
        <w:rPr>
          <w:rFonts w:ascii="Arial" w:hAnsi="Arial"/>
          <w:sz w:val="20"/>
        </w:rPr>
        <w:t>)</w:t>
      </w:r>
      <w:r w:rsidR="00A357BA">
        <w:rPr>
          <w:rFonts w:ascii="Arial" w:hAnsi="Arial"/>
          <w:sz w:val="20"/>
        </w:rPr>
        <w:t>.</w:t>
      </w:r>
      <w:r w:rsidR="00070084">
        <w:rPr>
          <w:rFonts w:ascii="Arial" w:hAnsi="Arial"/>
          <w:sz w:val="20"/>
        </w:rPr>
        <w:t xml:space="preserve"> </w:t>
      </w:r>
      <w:r w:rsidR="00A03FD4">
        <w:rPr>
          <w:rFonts w:ascii="Arial" w:hAnsi="Arial"/>
          <w:sz w:val="20"/>
        </w:rPr>
        <w:t>The d</w:t>
      </w:r>
      <w:r w:rsidR="00A357BA">
        <w:rPr>
          <w:rFonts w:ascii="Arial" w:hAnsi="Arial"/>
          <w:sz w:val="20"/>
        </w:rPr>
        <w:t xml:space="preserve">omestic side of Ashford </w:t>
      </w:r>
      <w:r w:rsidR="00D029B5">
        <w:rPr>
          <w:rFonts w:ascii="Arial" w:hAnsi="Arial"/>
          <w:sz w:val="20"/>
        </w:rPr>
        <w:t xml:space="preserve">International is </w:t>
      </w:r>
      <w:r w:rsidR="00FC083D" w:rsidRPr="005833E2">
        <w:rPr>
          <w:rFonts w:ascii="Arial" w:hAnsi="Arial"/>
          <w:sz w:val="20"/>
        </w:rPr>
        <w:t>operated by</w:t>
      </w:r>
      <w:r w:rsidR="009916B8">
        <w:rPr>
          <w:rFonts w:ascii="Arial" w:hAnsi="Arial"/>
          <w:sz w:val="20"/>
        </w:rPr>
        <w:t xml:space="preserve"> SE Trains</w:t>
      </w:r>
      <w:r w:rsidR="009916B8" w:rsidRPr="005833E2">
        <w:rPr>
          <w:rFonts w:ascii="Arial" w:hAnsi="Arial"/>
          <w:sz w:val="20"/>
        </w:rPr>
        <w:t xml:space="preserve"> </w:t>
      </w:r>
      <w:r w:rsidR="00FC083D" w:rsidRPr="005833E2">
        <w:rPr>
          <w:rFonts w:ascii="Arial" w:hAnsi="Arial"/>
          <w:sz w:val="20"/>
        </w:rPr>
        <w:t>Limited (“</w:t>
      </w:r>
      <w:r w:rsidR="00A85E5C">
        <w:rPr>
          <w:rFonts w:ascii="Arial" w:hAnsi="Arial"/>
          <w:sz w:val="20"/>
        </w:rPr>
        <w:t>Southeastern</w:t>
      </w:r>
      <w:r w:rsidR="00FC083D" w:rsidRPr="005833E2">
        <w:rPr>
          <w:rFonts w:ascii="Arial" w:hAnsi="Arial"/>
          <w:sz w:val="20"/>
        </w:rPr>
        <w:t>”)</w:t>
      </w:r>
      <w:r w:rsidR="00BD2DDF" w:rsidRPr="005833E2">
        <w:rPr>
          <w:rFonts w:ascii="Arial" w:hAnsi="Arial"/>
          <w:sz w:val="20"/>
        </w:rPr>
        <w:t>.</w:t>
      </w:r>
      <w:r w:rsidR="007E2718">
        <w:rPr>
          <w:rFonts w:ascii="Arial" w:hAnsi="Arial"/>
          <w:sz w:val="20"/>
        </w:rPr>
        <w:t xml:space="preserve"> </w:t>
      </w:r>
    </w:p>
    <w:p w14:paraId="178CB92A" w14:textId="67F581AE" w:rsidR="00181590" w:rsidRPr="00A40D20" w:rsidRDefault="00F64AD3" w:rsidP="002E3128">
      <w:pPr>
        <w:pStyle w:val="BodyText"/>
        <w:tabs>
          <w:tab w:val="left" w:pos="1080"/>
          <w:tab w:val="left" w:pos="8460"/>
        </w:tabs>
        <w:ind w:left="709"/>
        <w:rPr>
          <w:rFonts w:ascii="Arial" w:hAnsi="Arial"/>
          <w:sz w:val="20"/>
        </w:rPr>
      </w:pPr>
      <w:r>
        <w:rPr>
          <w:rFonts w:ascii="Arial" w:eastAsia="Arial" w:hAnsi="Arial" w:cs="Arial"/>
          <w:sz w:val="20"/>
        </w:rPr>
        <w:t xml:space="preserve">HS1 Limited </w:t>
      </w:r>
      <w:del w:id="325" w:author="Arthur Velavs" w:date="2025-06-26T14:34:00Z" w16du:dateUtc="2025-06-26T13:34:00Z">
        <w:r w:rsidR="001C57E3" w:rsidRPr="00E921A2">
          <w:rPr>
            <w:rFonts w:ascii="Arial" w:eastAsia="Arial" w:hAnsi="Arial" w:cs="Arial"/>
            <w:sz w:val="20"/>
          </w:rPr>
          <w:delText>(“HS1 Ltd”)</w:delText>
        </w:r>
      </w:del>
      <w:ins w:id="326" w:author="Arthur Velavs" w:date="2025-06-26T14:34:00Z" w16du:dateUtc="2025-06-26T13:34:00Z">
        <w:r>
          <w:rPr>
            <w:rFonts w:ascii="Arial" w:eastAsia="Arial" w:hAnsi="Arial" w:cs="Arial"/>
            <w:sz w:val="20"/>
          </w:rPr>
          <w:t xml:space="preserve">trading as </w:t>
        </w:r>
        <w:r w:rsidR="00CD54A8" w:rsidRPr="00CD54A8">
          <w:rPr>
            <w:rFonts w:ascii="Arial" w:eastAsia="Arial" w:hAnsi="Arial" w:cs="Arial"/>
            <w:sz w:val="20"/>
          </w:rPr>
          <w:t xml:space="preserve">London St. Pancras </w:t>
        </w:r>
        <w:proofErr w:type="gramStart"/>
        <w:r w:rsidR="00CD54A8" w:rsidRPr="00CD54A8">
          <w:rPr>
            <w:rFonts w:ascii="Arial" w:eastAsia="Arial" w:hAnsi="Arial" w:cs="Arial"/>
            <w:sz w:val="20"/>
          </w:rPr>
          <w:t>Highspeed</w:t>
        </w:r>
        <w:r w:rsidR="00B57623" w:rsidRPr="00E921A2">
          <w:rPr>
            <w:rFonts w:ascii="Arial" w:eastAsia="Arial" w:hAnsi="Arial" w:cs="Arial"/>
            <w:sz w:val="20"/>
          </w:rPr>
          <w:t xml:space="preserve"> </w:t>
        </w:r>
      </w:ins>
      <w:r w:rsidR="008021CD">
        <w:rPr>
          <w:rFonts w:ascii="Arial" w:eastAsia="Arial" w:hAnsi="Arial" w:cs="Arial"/>
          <w:sz w:val="20"/>
        </w:rPr>
        <w:t xml:space="preserve"> i</w:t>
      </w:r>
      <w:r w:rsidR="00B57623" w:rsidRPr="00E921A2">
        <w:rPr>
          <w:rFonts w:ascii="Arial" w:eastAsia="Arial" w:hAnsi="Arial" w:cs="Arial"/>
          <w:sz w:val="20"/>
        </w:rPr>
        <w:t>s</w:t>
      </w:r>
      <w:proofErr w:type="gramEnd"/>
      <w:r w:rsidR="00B57623" w:rsidRPr="00E921A2">
        <w:rPr>
          <w:rFonts w:ascii="Arial" w:eastAsia="Arial" w:hAnsi="Arial" w:cs="Arial"/>
          <w:sz w:val="20"/>
        </w:rPr>
        <w:t xml:space="preserve"> the </w:t>
      </w:r>
      <w:r w:rsidR="00E9003C" w:rsidRPr="00E921A2">
        <w:rPr>
          <w:rFonts w:ascii="Arial" w:eastAsia="Arial" w:hAnsi="Arial" w:cs="Arial"/>
          <w:sz w:val="20"/>
        </w:rPr>
        <w:t>infrastructure m</w:t>
      </w:r>
      <w:r w:rsidR="00B57623" w:rsidRPr="00E921A2">
        <w:rPr>
          <w:rFonts w:ascii="Arial" w:eastAsia="Arial" w:hAnsi="Arial" w:cs="Arial"/>
          <w:sz w:val="20"/>
        </w:rPr>
        <w:t xml:space="preserve">anager of </w:t>
      </w:r>
      <w:r w:rsidR="00045BDC" w:rsidRPr="00E921A2">
        <w:rPr>
          <w:rFonts w:ascii="Arial" w:eastAsia="Arial" w:hAnsi="Arial" w:cs="Arial"/>
          <w:sz w:val="20"/>
        </w:rPr>
        <w:t>HS1</w:t>
      </w:r>
      <w:r w:rsidR="00181590" w:rsidRPr="00E921A2">
        <w:rPr>
          <w:rFonts w:ascii="Arial" w:eastAsia="Arial" w:hAnsi="Arial" w:cs="Arial"/>
          <w:sz w:val="20"/>
        </w:rPr>
        <w:t xml:space="preserve"> under the Rail Regulations 20</w:t>
      </w:r>
      <w:r w:rsidR="00BB2CE2" w:rsidRPr="00E921A2">
        <w:rPr>
          <w:rFonts w:ascii="Arial" w:eastAsia="Arial" w:hAnsi="Arial" w:cs="Arial"/>
          <w:sz w:val="20"/>
        </w:rPr>
        <w:t>16</w:t>
      </w:r>
      <w:r w:rsidR="002C7055" w:rsidRPr="00E921A2">
        <w:rPr>
          <w:rFonts w:ascii="Arial" w:eastAsia="Arial" w:hAnsi="Arial" w:cs="Arial"/>
          <w:sz w:val="20"/>
        </w:rPr>
        <w:t xml:space="preserve"> </w:t>
      </w:r>
      <w:r w:rsidR="0042113F" w:rsidRPr="00E921A2">
        <w:rPr>
          <w:rFonts w:ascii="Arial" w:eastAsia="Arial" w:hAnsi="Arial" w:cs="Arial"/>
          <w:sz w:val="20"/>
        </w:rPr>
        <w:t xml:space="preserve">and </w:t>
      </w:r>
      <w:r w:rsidR="00181590" w:rsidRPr="00E921A2">
        <w:rPr>
          <w:rFonts w:ascii="Arial" w:eastAsia="Arial" w:hAnsi="Arial" w:cs="Arial"/>
          <w:sz w:val="20"/>
        </w:rPr>
        <w:t>has issued this Network Statement for HS1.</w:t>
      </w:r>
    </w:p>
    <w:p w14:paraId="0CA84CBA" w14:textId="507CEE04" w:rsidR="00B57623" w:rsidRPr="00A40D20" w:rsidRDefault="00E9003C" w:rsidP="002E3128">
      <w:pPr>
        <w:pStyle w:val="BodyText"/>
        <w:tabs>
          <w:tab w:val="left" w:pos="1080"/>
          <w:tab w:val="left" w:pos="8460"/>
        </w:tabs>
        <w:ind w:left="709"/>
        <w:rPr>
          <w:rFonts w:ascii="Arial" w:hAnsi="Arial"/>
          <w:sz w:val="20"/>
        </w:rPr>
      </w:pPr>
      <w:del w:id="327" w:author="Arthur Velavs" w:date="2025-06-26T14:34:00Z" w16du:dateUtc="2025-06-26T13:34:00Z">
        <w:r w:rsidRPr="00A40D20">
          <w:rPr>
            <w:rFonts w:ascii="Arial" w:hAnsi="Arial"/>
            <w:sz w:val="20"/>
          </w:rPr>
          <w:delText xml:space="preserve">HS1 </w:delText>
        </w:r>
        <w:r w:rsidR="001C57E3">
          <w:rPr>
            <w:rFonts w:ascii="Arial" w:hAnsi="Arial"/>
            <w:sz w:val="20"/>
          </w:rPr>
          <w:delText>L</w:delText>
        </w:r>
        <w:r w:rsidRPr="00A40D20">
          <w:rPr>
            <w:rFonts w:ascii="Arial" w:hAnsi="Arial"/>
            <w:sz w:val="20"/>
          </w:rPr>
          <w:delText>td</w:delText>
        </w:r>
      </w:del>
      <w:ins w:id="328" w:author="Arthur Velavs" w:date="2025-06-26T14:34:00Z" w16du:dateUtc="2025-06-26T13:34:00Z">
        <w:r w:rsidRPr="00A40D20">
          <w:rPr>
            <w:rFonts w:ascii="Arial" w:hAnsi="Arial"/>
            <w:sz w:val="20"/>
          </w:rPr>
          <w:t xml:space="preserve"> </w:t>
        </w:r>
        <w:r w:rsidR="00393B7F" w:rsidRPr="00393B7F">
          <w:rPr>
            <w:rFonts w:ascii="Arial" w:hAnsi="Arial"/>
            <w:sz w:val="20"/>
          </w:rPr>
          <w:t>London St. Pancras Highspeed</w:t>
        </w:r>
      </w:ins>
      <w:r w:rsidR="00393B7F" w:rsidRPr="00393B7F">
        <w:rPr>
          <w:rFonts w:ascii="Arial" w:hAnsi="Arial"/>
          <w:sz w:val="20"/>
        </w:rPr>
        <w:t xml:space="preserve"> </w:t>
      </w:r>
      <w:r w:rsidRPr="00A40D20">
        <w:rPr>
          <w:rFonts w:ascii="Arial" w:hAnsi="Arial"/>
          <w:sz w:val="20"/>
        </w:rPr>
        <w:t>(</w:t>
      </w:r>
      <w:r w:rsidR="001C57E3">
        <w:rPr>
          <w:rFonts w:ascii="Arial" w:hAnsi="Arial"/>
          <w:sz w:val="20"/>
        </w:rPr>
        <w:t xml:space="preserve">the </w:t>
      </w:r>
      <w:r w:rsidRPr="00A40D20">
        <w:rPr>
          <w:rFonts w:ascii="Arial" w:hAnsi="Arial"/>
          <w:sz w:val="20"/>
        </w:rPr>
        <w:t>"Infrastructure Manager") is a nominated undertaker for the purposes of the Channel Tunnel Rai</w:t>
      </w:r>
      <w:r w:rsidR="00E53789">
        <w:rPr>
          <w:rFonts w:ascii="Arial" w:hAnsi="Arial"/>
          <w:sz w:val="20"/>
        </w:rPr>
        <w:t xml:space="preserve">l Link Act 1996 and the Channel </w:t>
      </w:r>
      <w:r w:rsidRPr="00A40D20">
        <w:rPr>
          <w:rFonts w:ascii="Arial" w:hAnsi="Arial"/>
          <w:sz w:val="20"/>
        </w:rPr>
        <w:t>Tunnel Rail Link (Sup</w:t>
      </w:r>
      <w:r w:rsidR="009A1E3E" w:rsidRPr="00A40D20">
        <w:rPr>
          <w:rFonts w:ascii="Arial" w:hAnsi="Arial"/>
          <w:sz w:val="20"/>
        </w:rPr>
        <w:t>plementary Provisions) Act 2008</w:t>
      </w:r>
      <w:r w:rsidR="00E53789">
        <w:rPr>
          <w:rFonts w:ascii="Arial" w:hAnsi="Arial"/>
          <w:sz w:val="20"/>
        </w:rPr>
        <w:t xml:space="preserve">. </w:t>
      </w:r>
      <w:r w:rsidR="00B57623" w:rsidRPr="00A40D20">
        <w:rPr>
          <w:rFonts w:ascii="Arial" w:hAnsi="Arial"/>
          <w:sz w:val="20"/>
        </w:rPr>
        <w:t xml:space="preserve">The Infrastructure Manager has </w:t>
      </w:r>
      <w:r w:rsidR="00181590" w:rsidRPr="00A40D20">
        <w:rPr>
          <w:rFonts w:ascii="Arial" w:hAnsi="Arial"/>
          <w:sz w:val="20"/>
        </w:rPr>
        <w:t>entered into an agreement with the Secretary of State for Transport (</w:t>
      </w:r>
      <w:r w:rsidR="001C57E3">
        <w:rPr>
          <w:rFonts w:ascii="Arial" w:hAnsi="Arial"/>
          <w:sz w:val="20"/>
        </w:rPr>
        <w:t xml:space="preserve">the </w:t>
      </w:r>
      <w:r w:rsidR="00181590" w:rsidRPr="00A40D20">
        <w:rPr>
          <w:rFonts w:ascii="Arial" w:hAnsi="Arial"/>
          <w:sz w:val="20"/>
        </w:rPr>
        <w:t>"Secretary of State") under which the Secretary of State gra</w:t>
      </w:r>
      <w:r w:rsidR="00E53789">
        <w:rPr>
          <w:rFonts w:ascii="Arial" w:hAnsi="Arial"/>
          <w:sz w:val="20"/>
        </w:rPr>
        <w:t xml:space="preserve">nts it a concession to operate, </w:t>
      </w:r>
      <w:r w:rsidR="00181590" w:rsidRPr="00A40D20">
        <w:rPr>
          <w:rFonts w:ascii="Arial" w:hAnsi="Arial"/>
          <w:sz w:val="20"/>
        </w:rPr>
        <w:t>finance and maintain HS1 for a specified period ("Concession Agreement").</w:t>
      </w:r>
    </w:p>
    <w:p w14:paraId="2F9429D7" w14:textId="77777777" w:rsidR="00B57623" w:rsidRPr="00A40D20" w:rsidRDefault="00B57623" w:rsidP="009A7458">
      <w:pPr>
        <w:pStyle w:val="Heading2"/>
      </w:pPr>
      <w:bookmarkStart w:id="329" w:name="_Toc221969227"/>
      <w:bookmarkStart w:id="330" w:name="_Toc238880406"/>
      <w:bookmarkStart w:id="331" w:name="_Toc238881192"/>
      <w:bookmarkStart w:id="332" w:name="_Toc238887887"/>
      <w:bookmarkStart w:id="333" w:name="_Toc284845436"/>
      <w:bookmarkStart w:id="334" w:name="_Toc445481966"/>
      <w:bookmarkStart w:id="335" w:name="_Toc144386787"/>
      <w:r w:rsidRPr="00A40D20">
        <w:t>Objective</w:t>
      </w:r>
      <w:bookmarkEnd w:id="329"/>
      <w:bookmarkEnd w:id="330"/>
      <w:bookmarkEnd w:id="331"/>
      <w:bookmarkEnd w:id="332"/>
      <w:bookmarkEnd w:id="333"/>
      <w:bookmarkEnd w:id="334"/>
      <w:bookmarkEnd w:id="335"/>
    </w:p>
    <w:p w14:paraId="6215EA05" w14:textId="15899D50" w:rsidR="005F1867" w:rsidRPr="00A40D20" w:rsidRDefault="00F810DA" w:rsidP="002E3128">
      <w:pPr>
        <w:pStyle w:val="BodyText"/>
        <w:tabs>
          <w:tab w:val="left" w:pos="1080"/>
          <w:tab w:val="left" w:pos="8460"/>
        </w:tabs>
        <w:ind w:left="709"/>
        <w:rPr>
          <w:rFonts w:ascii="Arial" w:hAnsi="Arial"/>
          <w:sz w:val="20"/>
        </w:rPr>
      </w:pPr>
      <w:r w:rsidRPr="00E921A2">
        <w:rPr>
          <w:rFonts w:ascii="Arial" w:eastAsia="Arial" w:hAnsi="Arial" w:cs="Arial"/>
          <w:sz w:val="20"/>
        </w:rPr>
        <w:t xml:space="preserve">This </w:t>
      </w:r>
      <w:r w:rsidR="006E3870" w:rsidRPr="00E921A2">
        <w:rPr>
          <w:rFonts w:ascii="Arial" w:eastAsia="Arial" w:hAnsi="Arial" w:cs="Arial"/>
          <w:sz w:val="20"/>
        </w:rPr>
        <w:t>N</w:t>
      </w:r>
      <w:r w:rsidRPr="00E921A2">
        <w:rPr>
          <w:rFonts w:ascii="Arial" w:eastAsia="Arial" w:hAnsi="Arial" w:cs="Arial"/>
          <w:sz w:val="20"/>
        </w:rPr>
        <w:t xml:space="preserve">etwork </w:t>
      </w:r>
      <w:r w:rsidR="006E3870" w:rsidRPr="00E921A2">
        <w:rPr>
          <w:rFonts w:ascii="Arial" w:eastAsia="Arial" w:hAnsi="Arial" w:cs="Arial"/>
          <w:sz w:val="20"/>
        </w:rPr>
        <w:t>S</w:t>
      </w:r>
      <w:r w:rsidR="00B57623" w:rsidRPr="00E921A2">
        <w:rPr>
          <w:rFonts w:ascii="Arial" w:eastAsia="Arial" w:hAnsi="Arial" w:cs="Arial"/>
          <w:sz w:val="20"/>
        </w:rPr>
        <w:t xml:space="preserve">tatement has been developed pursuant to the requirements of </w:t>
      </w:r>
      <w:r w:rsidR="003C2408" w:rsidRPr="00E921A2">
        <w:rPr>
          <w:rFonts w:ascii="Arial" w:eastAsia="Arial" w:hAnsi="Arial" w:cs="Arial"/>
          <w:sz w:val="20"/>
        </w:rPr>
        <w:t xml:space="preserve">the </w:t>
      </w:r>
      <w:r w:rsidR="00442854" w:rsidRPr="00E921A2">
        <w:rPr>
          <w:rFonts w:ascii="Arial" w:eastAsia="Arial" w:hAnsi="Arial" w:cs="Arial"/>
          <w:sz w:val="20"/>
        </w:rPr>
        <w:t>Rail Regulations</w:t>
      </w:r>
      <w:r w:rsidR="003C2408" w:rsidRPr="00E921A2">
        <w:rPr>
          <w:rFonts w:ascii="Arial" w:eastAsia="Arial" w:hAnsi="Arial" w:cs="Arial"/>
          <w:sz w:val="20"/>
        </w:rPr>
        <w:t xml:space="preserve"> </w:t>
      </w:r>
      <w:r w:rsidR="00BB2CE2" w:rsidRPr="00E921A2">
        <w:rPr>
          <w:rFonts w:ascii="Arial" w:eastAsia="Arial" w:hAnsi="Arial" w:cs="Arial"/>
          <w:sz w:val="20"/>
        </w:rPr>
        <w:t>2016</w:t>
      </w:r>
      <w:r w:rsidR="003C2408" w:rsidRPr="00E921A2">
        <w:rPr>
          <w:rFonts w:ascii="Arial" w:eastAsia="Arial" w:hAnsi="Arial" w:cs="Arial"/>
          <w:sz w:val="20"/>
        </w:rPr>
        <w:t>.</w:t>
      </w:r>
      <w:r w:rsidR="006E3870" w:rsidRPr="00E921A2">
        <w:rPr>
          <w:rFonts w:ascii="Arial" w:eastAsia="Arial" w:hAnsi="Arial" w:cs="Arial"/>
          <w:sz w:val="20"/>
        </w:rPr>
        <w:t xml:space="preserve">  This</w:t>
      </w:r>
      <w:r w:rsidRPr="00E921A2">
        <w:rPr>
          <w:rFonts w:ascii="Arial" w:eastAsia="Arial" w:hAnsi="Arial" w:cs="Arial"/>
          <w:sz w:val="20"/>
        </w:rPr>
        <w:t xml:space="preserve"> </w:t>
      </w:r>
      <w:r w:rsidR="006E3870" w:rsidRPr="00E921A2">
        <w:rPr>
          <w:rFonts w:ascii="Arial" w:eastAsia="Arial" w:hAnsi="Arial" w:cs="Arial"/>
          <w:sz w:val="20"/>
        </w:rPr>
        <w:t>N</w:t>
      </w:r>
      <w:r w:rsidRPr="00E921A2">
        <w:rPr>
          <w:rFonts w:ascii="Arial" w:eastAsia="Arial" w:hAnsi="Arial" w:cs="Arial"/>
          <w:sz w:val="20"/>
        </w:rPr>
        <w:t xml:space="preserve">etwork </w:t>
      </w:r>
      <w:r w:rsidR="006E3870" w:rsidRPr="00E921A2">
        <w:rPr>
          <w:rFonts w:ascii="Arial" w:eastAsia="Arial" w:hAnsi="Arial" w:cs="Arial"/>
          <w:sz w:val="20"/>
        </w:rPr>
        <w:t>S</w:t>
      </w:r>
      <w:r w:rsidR="00B57623" w:rsidRPr="00E921A2">
        <w:rPr>
          <w:rFonts w:ascii="Arial" w:eastAsia="Arial" w:hAnsi="Arial" w:cs="Arial"/>
          <w:sz w:val="20"/>
        </w:rPr>
        <w:t>tatement provides general information about</w:t>
      </w:r>
      <w:r w:rsidR="006F2E68">
        <w:rPr>
          <w:rFonts w:ascii="Arial" w:eastAsia="Arial" w:hAnsi="Arial" w:cs="Arial"/>
          <w:sz w:val="20"/>
        </w:rPr>
        <w:t xml:space="preserve"> </w:t>
      </w:r>
      <w:ins w:id="336" w:author="Arthur Velavs" w:date="2025-06-26T14:34:00Z" w16du:dateUtc="2025-06-26T13:34:00Z">
        <w:r w:rsidR="006F2E68">
          <w:rPr>
            <w:rFonts w:ascii="Arial" w:eastAsia="Arial" w:hAnsi="Arial" w:cs="Arial"/>
            <w:sz w:val="20"/>
          </w:rPr>
          <w:t xml:space="preserve">the </w:t>
        </w:r>
      </w:ins>
      <w:r w:rsidR="006F2E68">
        <w:rPr>
          <w:rFonts w:ascii="Arial" w:eastAsia="Arial" w:hAnsi="Arial" w:cs="Arial"/>
          <w:sz w:val="20"/>
        </w:rPr>
        <w:t>HS1</w:t>
      </w:r>
      <w:ins w:id="337" w:author="Arthur Velavs" w:date="2025-06-26T14:34:00Z" w16du:dateUtc="2025-06-26T13:34:00Z">
        <w:r w:rsidR="006F2E68">
          <w:rPr>
            <w:rFonts w:ascii="Arial" w:eastAsia="Arial" w:hAnsi="Arial" w:cs="Arial"/>
            <w:sz w:val="20"/>
          </w:rPr>
          <w:t xml:space="preserve"> network</w:t>
        </w:r>
      </w:ins>
      <w:r w:rsidR="00B57623" w:rsidRPr="00E921A2">
        <w:rPr>
          <w:rFonts w:ascii="Arial" w:eastAsia="Arial" w:hAnsi="Arial" w:cs="Arial"/>
          <w:sz w:val="20"/>
        </w:rPr>
        <w:t xml:space="preserve">; conditions of access to </w:t>
      </w:r>
      <w:r w:rsidR="006F2E68">
        <w:rPr>
          <w:rFonts w:ascii="Arial" w:eastAsia="Arial" w:hAnsi="Arial" w:cs="Arial"/>
          <w:sz w:val="20"/>
        </w:rPr>
        <w:t>HS1</w:t>
      </w:r>
      <w:r w:rsidR="00B57623" w:rsidRPr="00E921A2">
        <w:rPr>
          <w:rFonts w:ascii="Arial" w:eastAsia="Arial" w:hAnsi="Arial" w:cs="Arial"/>
          <w:sz w:val="20"/>
        </w:rPr>
        <w:t xml:space="preserve"> by transport operators; rules, procedures and criteria for allocation of capacity and payments for the same.</w:t>
      </w:r>
      <w:bookmarkStart w:id="338" w:name="_Toc221969228"/>
    </w:p>
    <w:p w14:paraId="7DBF99E4" w14:textId="77777777" w:rsidR="00B57623" w:rsidRPr="00A40D20" w:rsidRDefault="00B57623" w:rsidP="009A7458">
      <w:pPr>
        <w:pStyle w:val="Heading2"/>
      </w:pPr>
      <w:bookmarkStart w:id="339" w:name="_Toc238880407"/>
      <w:bookmarkStart w:id="340" w:name="_Toc238881193"/>
      <w:bookmarkStart w:id="341" w:name="_Toc238887888"/>
      <w:bookmarkStart w:id="342" w:name="_Toc284845437"/>
      <w:bookmarkStart w:id="343" w:name="_Toc445481967"/>
      <w:bookmarkStart w:id="344" w:name="_Toc144386788"/>
      <w:r w:rsidRPr="00A40D20">
        <w:t>Legal Framework</w:t>
      </w:r>
      <w:bookmarkEnd w:id="338"/>
      <w:bookmarkEnd w:id="339"/>
      <w:bookmarkEnd w:id="340"/>
      <w:bookmarkEnd w:id="341"/>
      <w:bookmarkEnd w:id="342"/>
      <w:bookmarkEnd w:id="343"/>
      <w:bookmarkEnd w:id="344"/>
    </w:p>
    <w:p w14:paraId="3A7FC0B5" w14:textId="77777777" w:rsidR="00E921A2" w:rsidRPr="00355AC0" w:rsidRDefault="00B57623">
      <w:pPr>
        <w:pStyle w:val="Heading3"/>
        <w:keepNext w:val="0"/>
        <w:numPr>
          <w:ilvl w:val="2"/>
          <w:numId w:val="0"/>
        </w:numPr>
        <w:tabs>
          <w:tab w:val="clear" w:pos="2268"/>
          <w:tab w:val="left" w:pos="720"/>
          <w:tab w:val="left" w:pos="1080"/>
          <w:tab w:val="left" w:pos="8460"/>
        </w:tabs>
        <w:ind w:left="709" w:hanging="709"/>
        <w:rPr>
          <w:rFonts w:ascii="Arial" w:hAnsi="Arial"/>
          <w:sz w:val="20"/>
        </w:rPr>
      </w:pPr>
      <w:bookmarkStart w:id="345" w:name="_Toc221714681"/>
      <w:bookmarkStart w:id="346" w:name="_Toc221715251"/>
      <w:bookmarkStart w:id="347" w:name="_Toc221969229"/>
      <w:r w:rsidRPr="00503954">
        <w:rPr>
          <w:rFonts w:ascii="Arial" w:eastAsia="Arial" w:hAnsi="Arial" w:cs="Arial"/>
          <w:b/>
          <w:sz w:val="20"/>
        </w:rPr>
        <w:t>1.3.1</w:t>
      </w:r>
      <w:r w:rsidRPr="00A40D20">
        <w:rPr>
          <w:rFonts w:ascii="Arial" w:hAnsi="Arial"/>
          <w:b/>
          <w:sz w:val="20"/>
        </w:rPr>
        <w:tab/>
      </w:r>
      <w:r w:rsidR="00E921A2" w:rsidRPr="00355AC0">
        <w:rPr>
          <w:rFonts w:ascii="Arial" w:hAnsi="Arial"/>
          <w:sz w:val="20"/>
        </w:rPr>
        <w:t xml:space="preserve">The Recast </w:t>
      </w:r>
      <w:r w:rsidR="00E921A2">
        <w:rPr>
          <w:rFonts w:ascii="Arial" w:hAnsi="Arial"/>
          <w:sz w:val="20"/>
        </w:rPr>
        <w:t>of the First Railway Package</w:t>
      </w:r>
      <w:r w:rsidR="00E921A2" w:rsidRPr="00355AC0">
        <w:rPr>
          <w:rFonts w:ascii="Arial" w:hAnsi="Arial"/>
          <w:sz w:val="20"/>
        </w:rPr>
        <w:t xml:space="preserve"> (Directive 2012/34/EC) was fina</w:t>
      </w:r>
      <w:r w:rsidR="00E921A2" w:rsidRPr="00E921A2">
        <w:rPr>
          <w:rFonts w:ascii="Arial" w:hAnsi="Arial"/>
          <w:sz w:val="20"/>
        </w:rPr>
        <w:t>lised in November 2012, and w</w:t>
      </w:r>
      <w:r w:rsidR="00E921A2">
        <w:rPr>
          <w:rFonts w:ascii="Arial" w:hAnsi="Arial"/>
          <w:sz w:val="20"/>
        </w:rPr>
        <w:t>as</w:t>
      </w:r>
      <w:r w:rsidR="00E921A2" w:rsidRPr="00355AC0">
        <w:rPr>
          <w:rFonts w:ascii="Arial" w:hAnsi="Arial"/>
          <w:sz w:val="20"/>
        </w:rPr>
        <w:t xml:space="preserve"> implemented by the Railways (Access, Management and Licensing of Railway Undertakings) Regulations 2016.</w:t>
      </w:r>
      <w:r w:rsidR="00E921A2">
        <w:rPr>
          <w:rFonts w:ascii="Arial" w:hAnsi="Arial"/>
          <w:sz w:val="20"/>
        </w:rPr>
        <w:t xml:space="preserve"> Amongst other things, the </w:t>
      </w:r>
      <w:r w:rsidR="00355AC0">
        <w:rPr>
          <w:rFonts w:ascii="Arial" w:hAnsi="Arial"/>
          <w:sz w:val="20"/>
        </w:rPr>
        <w:t>Regulations set out the requirement for a Network Statement, and the information to be included.</w:t>
      </w:r>
    </w:p>
    <w:p w14:paraId="5210A36A" w14:textId="1455E54B" w:rsidR="00B57623" w:rsidRPr="00A40D20" w:rsidRDefault="00B57623" w:rsidP="002E3128">
      <w:pPr>
        <w:pStyle w:val="Heading3"/>
        <w:keepNext w:val="0"/>
        <w:numPr>
          <w:ilvl w:val="0"/>
          <w:numId w:val="0"/>
        </w:numPr>
        <w:tabs>
          <w:tab w:val="clear" w:pos="2268"/>
          <w:tab w:val="left" w:pos="720"/>
          <w:tab w:val="left" w:pos="1080"/>
          <w:tab w:val="left" w:pos="8460"/>
        </w:tabs>
        <w:ind w:left="709" w:hanging="709"/>
        <w:rPr>
          <w:rFonts w:ascii="Arial" w:hAnsi="Arial"/>
          <w:sz w:val="20"/>
        </w:rPr>
      </w:pPr>
      <w:bookmarkStart w:id="348" w:name="_Toc221714682"/>
      <w:bookmarkStart w:id="349" w:name="_Toc221715252"/>
      <w:bookmarkStart w:id="350" w:name="_Toc221969230"/>
      <w:bookmarkEnd w:id="345"/>
      <w:bookmarkEnd w:id="346"/>
      <w:bookmarkEnd w:id="347"/>
      <w:r w:rsidRPr="00A40D20">
        <w:rPr>
          <w:rFonts w:ascii="Arial" w:hAnsi="Arial"/>
          <w:b/>
          <w:sz w:val="20"/>
        </w:rPr>
        <w:t>1.3.2</w:t>
      </w:r>
      <w:r w:rsidRPr="00A40D20">
        <w:rPr>
          <w:rFonts w:ascii="Arial" w:hAnsi="Arial"/>
          <w:b/>
          <w:sz w:val="20"/>
        </w:rPr>
        <w:tab/>
      </w:r>
      <w:r w:rsidRPr="00A40D20">
        <w:rPr>
          <w:rFonts w:ascii="Arial" w:hAnsi="Arial"/>
          <w:sz w:val="20"/>
        </w:rPr>
        <w:t xml:space="preserve">The other legislation that relates to </w:t>
      </w:r>
      <w:r w:rsidR="00045BDC" w:rsidRPr="00A40D20">
        <w:rPr>
          <w:rFonts w:ascii="Arial" w:hAnsi="Arial"/>
          <w:sz w:val="20"/>
        </w:rPr>
        <w:t>HS1</w:t>
      </w:r>
      <w:r w:rsidRPr="00A40D20">
        <w:rPr>
          <w:rFonts w:ascii="Arial" w:hAnsi="Arial"/>
          <w:sz w:val="20"/>
        </w:rPr>
        <w:t xml:space="preserve"> includes the </w:t>
      </w:r>
      <w:r w:rsidR="009A1E3E" w:rsidRPr="00A40D20">
        <w:rPr>
          <w:rFonts w:ascii="Arial" w:hAnsi="Arial"/>
          <w:sz w:val="20"/>
        </w:rPr>
        <w:t>Channel Tunnel Rail Link Act 1996, the Channel Tunnel Rail Link (Supplementary Provisions) Act 2008</w:t>
      </w:r>
      <w:r w:rsidRPr="00A40D20">
        <w:rPr>
          <w:rFonts w:ascii="Arial" w:hAnsi="Arial"/>
          <w:sz w:val="20"/>
        </w:rPr>
        <w:t>, parts of the Railways Acts of 1993 and 2005, the Railways and Transport Safety Act 2003 and a range of secondary legislation.</w:t>
      </w:r>
      <w:bookmarkEnd w:id="348"/>
      <w:bookmarkEnd w:id="349"/>
      <w:bookmarkEnd w:id="350"/>
    </w:p>
    <w:p w14:paraId="6359F42B" w14:textId="5B64B57E" w:rsidR="00BD080A" w:rsidRPr="00A40D20" w:rsidRDefault="00BD080A" w:rsidP="002E3128">
      <w:pPr>
        <w:pStyle w:val="BodyText"/>
        <w:tabs>
          <w:tab w:val="left" w:pos="1080"/>
          <w:tab w:val="left" w:pos="8460"/>
        </w:tabs>
        <w:ind w:left="709" w:hanging="709"/>
        <w:rPr>
          <w:rFonts w:ascii="Arial" w:hAnsi="Arial"/>
          <w:sz w:val="20"/>
        </w:rPr>
      </w:pPr>
      <w:r w:rsidRPr="00503954">
        <w:rPr>
          <w:rFonts w:ascii="Arial" w:eastAsia="Arial" w:hAnsi="Arial" w:cs="Arial"/>
          <w:b/>
          <w:bCs/>
          <w:sz w:val="20"/>
        </w:rPr>
        <w:t>1.3.3</w:t>
      </w:r>
      <w:r w:rsidRPr="00A40D20">
        <w:rPr>
          <w:rFonts w:ascii="Arial" w:hAnsi="Arial"/>
          <w:sz w:val="20"/>
        </w:rPr>
        <w:tab/>
      </w:r>
      <w:r w:rsidRPr="00503954">
        <w:rPr>
          <w:rFonts w:ascii="Arial" w:eastAsia="Arial" w:hAnsi="Arial" w:cs="Arial"/>
          <w:sz w:val="20"/>
        </w:rPr>
        <w:t>The Secretary of State</w:t>
      </w:r>
      <w:r w:rsidR="00BF6259" w:rsidRPr="00503954">
        <w:rPr>
          <w:rFonts w:ascii="Arial" w:eastAsia="Arial" w:hAnsi="Arial" w:cs="Arial"/>
          <w:sz w:val="20"/>
        </w:rPr>
        <w:t xml:space="preserve"> </w:t>
      </w:r>
      <w:r w:rsidRPr="00503954">
        <w:rPr>
          <w:rFonts w:ascii="Arial" w:eastAsia="Arial" w:hAnsi="Arial" w:cs="Arial"/>
          <w:sz w:val="20"/>
        </w:rPr>
        <w:t xml:space="preserve">has established a charging framework under the </w:t>
      </w:r>
      <w:r w:rsidR="00F54F1E" w:rsidRPr="00503954">
        <w:rPr>
          <w:rFonts w:ascii="Arial" w:eastAsia="Arial" w:hAnsi="Arial" w:cs="Arial"/>
          <w:sz w:val="20"/>
        </w:rPr>
        <w:t xml:space="preserve">Rail Regulations </w:t>
      </w:r>
      <w:r w:rsidR="00BB2CE2" w:rsidRPr="00503954">
        <w:rPr>
          <w:rFonts w:ascii="Arial" w:eastAsia="Arial" w:hAnsi="Arial" w:cs="Arial"/>
          <w:sz w:val="20"/>
        </w:rPr>
        <w:t>2016</w:t>
      </w:r>
      <w:r w:rsidRPr="00503954">
        <w:rPr>
          <w:rFonts w:ascii="Arial" w:eastAsia="Arial" w:hAnsi="Arial" w:cs="Arial"/>
          <w:sz w:val="20"/>
        </w:rPr>
        <w:t xml:space="preserve">.  The </w:t>
      </w:r>
      <w:r w:rsidR="00F54F1E" w:rsidRPr="00503954">
        <w:rPr>
          <w:rFonts w:ascii="Arial" w:eastAsia="Arial" w:hAnsi="Arial" w:cs="Arial"/>
          <w:sz w:val="20"/>
        </w:rPr>
        <w:t>I</w:t>
      </w:r>
      <w:r w:rsidRPr="00503954">
        <w:rPr>
          <w:rFonts w:ascii="Arial" w:eastAsia="Arial" w:hAnsi="Arial" w:cs="Arial"/>
          <w:sz w:val="20"/>
        </w:rPr>
        <w:t xml:space="preserve">nfrastructure </w:t>
      </w:r>
      <w:r w:rsidR="00F54F1E" w:rsidRPr="00503954">
        <w:rPr>
          <w:rFonts w:ascii="Arial" w:eastAsia="Arial" w:hAnsi="Arial" w:cs="Arial"/>
          <w:sz w:val="20"/>
        </w:rPr>
        <w:t>M</w:t>
      </w:r>
      <w:r w:rsidRPr="00503954">
        <w:rPr>
          <w:rFonts w:ascii="Arial" w:eastAsia="Arial" w:hAnsi="Arial" w:cs="Arial"/>
          <w:sz w:val="20"/>
        </w:rPr>
        <w:t xml:space="preserve">anager is obliged to set its charges for use of </w:t>
      </w:r>
      <w:r w:rsidR="00B54717">
        <w:rPr>
          <w:rFonts w:ascii="Arial" w:eastAsia="Arial" w:hAnsi="Arial" w:cs="Arial"/>
          <w:sz w:val="20"/>
        </w:rPr>
        <w:t>HS1</w:t>
      </w:r>
      <w:r w:rsidRPr="00503954">
        <w:rPr>
          <w:rFonts w:ascii="Arial" w:eastAsia="Arial" w:hAnsi="Arial" w:cs="Arial"/>
          <w:sz w:val="20"/>
        </w:rPr>
        <w:t xml:space="preserve"> by reference to this charging framework.</w:t>
      </w:r>
    </w:p>
    <w:p w14:paraId="733E59CB" w14:textId="11395575" w:rsidR="003610A0" w:rsidRDefault="00BD080A" w:rsidP="00E64890">
      <w:pPr>
        <w:pStyle w:val="BodyText"/>
        <w:tabs>
          <w:tab w:val="left" w:pos="1080"/>
          <w:tab w:val="left" w:pos="8460"/>
        </w:tabs>
        <w:ind w:left="705" w:hanging="705"/>
        <w:rPr>
          <w:rFonts w:ascii="Arial" w:eastAsia="Arial" w:hAnsi="Arial" w:cs="Arial"/>
          <w:sz w:val="20"/>
        </w:rPr>
      </w:pPr>
      <w:r w:rsidRPr="00503954">
        <w:rPr>
          <w:rFonts w:ascii="Arial" w:eastAsia="Arial" w:hAnsi="Arial" w:cs="Arial"/>
          <w:b/>
          <w:bCs/>
          <w:sz w:val="20"/>
        </w:rPr>
        <w:t>1.3.4</w:t>
      </w:r>
      <w:r w:rsidRPr="00A40D20">
        <w:rPr>
          <w:rFonts w:ascii="Arial" w:hAnsi="Arial"/>
          <w:sz w:val="20"/>
        </w:rPr>
        <w:tab/>
      </w:r>
      <w:r w:rsidRPr="00503954">
        <w:rPr>
          <w:rFonts w:ascii="Arial" w:eastAsia="Arial" w:hAnsi="Arial" w:cs="Arial"/>
          <w:sz w:val="20"/>
        </w:rPr>
        <w:t xml:space="preserve">The </w:t>
      </w:r>
      <w:r w:rsidR="00541C0E" w:rsidRPr="00503954">
        <w:rPr>
          <w:rFonts w:ascii="Arial" w:eastAsia="Arial" w:hAnsi="Arial" w:cs="Arial"/>
          <w:sz w:val="20"/>
        </w:rPr>
        <w:t xml:space="preserve">Office of Rail </w:t>
      </w:r>
      <w:r w:rsidR="003E7F74" w:rsidRPr="00503954">
        <w:rPr>
          <w:rFonts w:ascii="Arial" w:eastAsia="Arial" w:hAnsi="Arial" w:cs="Arial"/>
          <w:sz w:val="20"/>
        </w:rPr>
        <w:t xml:space="preserve">and Road </w:t>
      </w:r>
      <w:r w:rsidR="00541C0E" w:rsidRPr="00503954">
        <w:rPr>
          <w:rFonts w:ascii="Arial" w:eastAsia="Arial" w:hAnsi="Arial" w:cs="Arial"/>
          <w:sz w:val="20"/>
        </w:rPr>
        <w:t>("ORR")</w:t>
      </w:r>
      <w:r w:rsidRPr="00503954">
        <w:rPr>
          <w:rFonts w:ascii="Arial" w:eastAsia="Arial" w:hAnsi="Arial" w:cs="Arial"/>
          <w:sz w:val="20"/>
        </w:rPr>
        <w:t xml:space="preserve"> is obliged by the </w:t>
      </w:r>
      <w:r w:rsidR="00F54F1E" w:rsidRPr="00503954">
        <w:rPr>
          <w:rFonts w:ascii="Arial" w:eastAsia="Arial" w:hAnsi="Arial" w:cs="Arial"/>
          <w:sz w:val="20"/>
        </w:rPr>
        <w:t xml:space="preserve">Rail Regulations </w:t>
      </w:r>
      <w:r w:rsidR="00BB2CE2" w:rsidRPr="00503954">
        <w:rPr>
          <w:rFonts w:ascii="Arial" w:eastAsia="Arial" w:hAnsi="Arial" w:cs="Arial"/>
          <w:sz w:val="20"/>
        </w:rPr>
        <w:t xml:space="preserve">2016 </w:t>
      </w:r>
      <w:r w:rsidRPr="00503954">
        <w:rPr>
          <w:rFonts w:ascii="Arial" w:eastAsia="Arial" w:hAnsi="Arial" w:cs="Arial"/>
          <w:sz w:val="20"/>
        </w:rPr>
        <w:t xml:space="preserve">to exercise its functions under or by virtue of the Concession Agreement </w:t>
      </w:r>
      <w:proofErr w:type="gramStart"/>
      <w:r w:rsidRPr="00503954">
        <w:rPr>
          <w:rFonts w:ascii="Arial" w:eastAsia="Arial" w:hAnsi="Arial" w:cs="Arial"/>
          <w:sz w:val="20"/>
        </w:rPr>
        <w:t>in order to</w:t>
      </w:r>
      <w:proofErr w:type="gramEnd"/>
      <w:r w:rsidRPr="00503954">
        <w:rPr>
          <w:rFonts w:ascii="Arial" w:eastAsia="Arial" w:hAnsi="Arial" w:cs="Arial"/>
          <w:sz w:val="20"/>
        </w:rPr>
        <w:t xml:space="preserve"> ensure that the </w:t>
      </w:r>
      <w:r w:rsidR="00F54F1E" w:rsidRPr="00503954">
        <w:rPr>
          <w:rFonts w:ascii="Arial" w:eastAsia="Arial" w:hAnsi="Arial" w:cs="Arial"/>
          <w:sz w:val="20"/>
        </w:rPr>
        <w:t>I</w:t>
      </w:r>
      <w:r w:rsidRPr="00503954">
        <w:rPr>
          <w:rFonts w:ascii="Arial" w:eastAsia="Arial" w:hAnsi="Arial" w:cs="Arial"/>
          <w:sz w:val="20"/>
        </w:rPr>
        <w:t xml:space="preserve">nfrastructure </w:t>
      </w:r>
      <w:r w:rsidR="00F54F1E" w:rsidRPr="00503954">
        <w:rPr>
          <w:rFonts w:ascii="Arial" w:eastAsia="Arial" w:hAnsi="Arial" w:cs="Arial"/>
          <w:sz w:val="20"/>
        </w:rPr>
        <w:t>M</w:t>
      </w:r>
      <w:r w:rsidRPr="00503954">
        <w:rPr>
          <w:rFonts w:ascii="Arial" w:eastAsia="Arial" w:hAnsi="Arial" w:cs="Arial"/>
          <w:sz w:val="20"/>
        </w:rPr>
        <w:t xml:space="preserve">anager </w:t>
      </w:r>
      <w:r w:rsidR="00897DEF" w:rsidRPr="00503954">
        <w:rPr>
          <w:rFonts w:ascii="Arial" w:eastAsia="Arial" w:hAnsi="Arial" w:cs="Arial"/>
          <w:sz w:val="20"/>
        </w:rPr>
        <w:t xml:space="preserve">is </w:t>
      </w:r>
      <w:r w:rsidRPr="00503954">
        <w:rPr>
          <w:rFonts w:ascii="Arial" w:eastAsia="Arial" w:hAnsi="Arial" w:cs="Arial"/>
          <w:sz w:val="20"/>
        </w:rPr>
        <w:t xml:space="preserve">provided with incentives to reduce the cost of provision of infrastructure and the level of access charges.  The ORR's functions </w:t>
      </w:r>
      <w:r w:rsidR="00981B8D">
        <w:rPr>
          <w:rFonts w:ascii="Arial" w:eastAsia="Arial" w:hAnsi="Arial" w:cs="Arial"/>
          <w:sz w:val="20"/>
        </w:rPr>
        <w:t xml:space="preserve">in this regard </w:t>
      </w:r>
      <w:r w:rsidRPr="00503954">
        <w:rPr>
          <w:rFonts w:ascii="Arial" w:eastAsia="Arial" w:hAnsi="Arial" w:cs="Arial"/>
          <w:sz w:val="20"/>
        </w:rPr>
        <w:t>include</w:t>
      </w:r>
      <w:r w:rsidR="00981B8D">
        <w:rPr>
          <w:rFonts w:ascii="Arial" w:eastAsia="Arial" w:hAnsi="Arial" w:cs="Arial"/>
          <w:sz w:val="20"/>
        </w:rPr>
        <w:t xml:space="preserve"> conducting</w:t>
      </w:r>
      <w:r w:rsidR="003610A0">
        <w:rPr>
          <w:rFonts w:ascii="Arial" w:eastAsia="Arial" w:hAnsi="Arial" w:cs="Arial"/>
          <w:sz w:val="20"/>
        </w:rPr>
        <w:t>:</w:t>
      </w:r>
    </w:p>
    <w:p w14:paraId="5AF1C866" w14:textId="63C3E851" w:rsidR="003610A0" w:rsidRDefault="00BD080A" w:rsidP="003610A0">
      <w:pPr>
        <w:pStyle w:val="BodyText"/>
        <w:numPr>
          <w:ilvl w:val="0"/>
          <w:numId w:val="68"/>
        </w:numPr>
        <w:tabs>
          <w:tab w:val="left" w:pos="1080"/>
          <w:tab w:val="left" w:pos="8460"/>
        </w:tabs>
        <w:rPr>
          <w:rFonts w:ascii="Arial" w:eastAsia="Arial" w:hAnsi="Arial" w:cs="Arial"/>
          <w:sz w:val="20"/>
        </w:rPr>
      </w:pPr>
      <w:r w:rsidRPr="00503954">
        <w:rPr>
          <w:rFonts w:ascii="Arial" w:eastAsia="Arial" w:hAnsi="Arial" w:cs="Arial"/>
          <w:sz w:val="20"/>
        </w:rPr>
        <w:t xml:space="preserve">a periodic review of the charges levied by the </w:t>
      </w:r>
      <w:r w:rsidR="00F54F1E" w:rsidRPr="00503954">
        <w:rPr>
          <w:rFonts w:ascii="Arial" w:eastAsia="Arial" w:hAnsi="Arial" w:cs="Arial"/>
          <w:sz w:val="20"/>
        </w:rPr>
        <w:t>I</w:t>
      </w:r>
      <w:r w:rsidRPr="00503954">
        <w:rPr>
          <w:rFonts w:ascii="Arial" w:eastAsia="Arial" w:hAnsi="Arial" w:cs="Arial"/>
          <w:sz w:val="20"/>
        </w:rPr>
        <w:t xml:space="preserve">nfrastructure </w:t>
      </w:r>
      <w:r w:rsidR="00F54F1E" w:rsidRPr="00503954">
        <w:rPr>
          <w:rFonts w:ascii="Arial" w:eastAsia="Arial" w:hAnsi="Arial" w:cs="Arial"/>
          <w:sz w:val="20"/>
        </w:rPr>
        <w:t>M</w:t>
      </w:r>
      <w:r w:rsidRPr="00503954">
        <w:rPr>
          <w:rFonts w:ascii="Arial" w:eastAsia="Arial" w:hAnsi="Arial" w:cs="Arial"/>
          <w:sz w:val="20"/>
        </w:rPr>
        <w:t xml:space="preserve">anager in respect of operation, maintenance and renewal of </w:t>
      </w:r>
      <w:del w:id="351" w:author="Arthur Velavs" w:date="2025-06-26T14:34:00Z" w16du:dateUtc="2025-06-26T13:34:00Z">
        <w:r w:rsidR="00045BDC" w:rsidRPr="00503954">
          <w:rPr>
            <w:rFonts w:ascii="Arial" w:eastAsia="Arial" w:hAnsi="Arial" w:cs="Arial"/>
            <w:sz w:val="20"/>
          </w:rPr>
          <w:delText>HS1</w:delText>
        </w:r>
        <w:r w:rsidR="00DF4315" w:rsidRPr="00503954">
          <w:rPr>
            <w:rFonts w:ascii="Arial" w:eastAsia="Arial" w:hAnsi="Arial" w:cs="Arial"/>
            <w:sz w:val="20"/>
          </w:rPr>
          <w:delText xml:space="preserve"> (other than in respect of Stations)</w:delText>
        </w:r>
        <w:r w:rsidR="00981B8D">
          <w:rPr>
            <w:rFonts w:ascii="Arial" w:eastAsia="Arial" w:hAnsi="Arial" w:cs="Arial"/>
            <w:sz w:val="20"/>
          </w:rPr>
          <w:delText>;</w:delText>
        </w:r>
      </w:del>
      <w:ins w:id="352" w:author="Arthur Velavs" w:date="2025-06-26T14:34:00Z" w16du:dateUtc="2025-06-26T13:34:00Z">
        <w:r w:rsidR="0067573A">
          <w:rPr>
            <w:rFonts w:ascii="Arial" w:eastAsia="Arial" w:hAnsi="Arial" w:cs="Arial"/>
            <w:sz w:val="20"/>
          </w:rPr>
          <w:t xml:space="preserve">the </w:t>
        </w:r>
        <w:r w:rsidR="00045BDC" w:rsidRPr="00503954">
          <w:rPr>
            <w:rFonts w:ascii="Arial" w:eastAsia="Arial" w:hAnsi="Arial" w:cs="Arial"/>
            <w:sz w:val="20"/>
          </w:rPr>
          <w:t>HS1</w:t>
        </w:r>
        <w:r w:rsidR="0067573A">
          <w:rPr>
            <w:rFonts w:ascii="Arial" w:eastAsia="Arial" w:hAnsi="Arial" w:cs="Arial"/>
            <w:sz w:val="20"/>
          </w:rPr>
          <w:t xml:space="preserve"> </w:t>
        </w:r>
        <w:proofErr w:type="gramStart"/>
        <w:r w:rsidR="00AA2BB7">
          <w:rPr>
            <w:rFonts w:ascii="Arial" w:eastAsia="Arial" w:hAnsi="Arial" w:cs="Arial"/>
            <w:sz w:val="20"/>
          </w:rPr>
          <w:t>route</w:t>
        </w:r>
        <w:r w:rsidR="00DF4315" w:rsidRPr="00503954">
          <w:rPr>
            <w:rFonts w:ascii="Arial" w:eastAsia="Arial" w:hAnsi="Arial" w:cs="Arial"/>
            <w:sz w:val="20"/>
          </w:rPr>
          <w:t xml:space="preserve"> </w:t>
        </w:r>
        <w:r w:rsidR="00981B8D">
          <w:rPr>
            <w:rFonts w:ascii="Arial" w:eastAsia="Arial" w:hAnsi="Arial" w:cs="Arial"/>
            <w:sz w:val="20"/>
          </w:rPr>
          <w:t>;</w:t>
        </w:r>
      </w:ins>
      <w:proofErr w:type="gramEnd"/>
      <w:r w:rsidR="003610A0">
        <w:rPr>
          <w:rFonts w:ascii="Arial" w:eastAsia="Arial" w:hAnsi="Arial" w:cs="Arial"/>
          <w:sz w:val="20"/>
        </w:rPr>
        <w:t xml:space="preserve"> </w:t>
      </w:r>
      <w:r w:rsidR="00981B8D">
        <w:rPr>
          <w:rFonts w:ascii="Arial" w:eastAsia="Arial" w:hAnsi="Arial" w:cs="Arial"/>
          <w:sz w:val="20"/>
        </w:rPr>
        <w:t>and</w:t>
      </w:r>
    </w:p>
    <w:p w14:paraId="0CF90D96" w14:textId="0FB7C5F7" w:rsidR="001C57E3" w:rsidRDefault="007F7381" w:rsidP="003610A0">
      <w:pPr>
        <w:pStyle w:val="BodyText"/>
        <w:numPr>
          <w:ilvl w:val="0"/>
          <w:numId w:val="68"/>
        </w:numPr>
        <w:tabs>
          <w:tab w:val="left" w:pos="1080"/>
          <w:tab w:val="left" w:pos="8460"/>
        </w:tabs>
        <w:rPr>
          <w:rFonts w:ascii="Arial" w:eastAsia="Arial" w:hAnsi="Arial" w:cs="Arial"/>
          <w:sz w:val="20"/>
        </w:rPr>
      </w:pPr>
      <w:r>
        <w:rPr>
          <w:rFonts w:ascii="Arial" w:eastAsia="Arial" w:hAnsi="Arial" w:cs="Arial"/>
          <w:sz w:val="20"/>
        </w:rPr>
        <w:t xml:space="preserve">from 27 July 2022, </w:t>
      </w:r>
      <w:r w:rsidR="003610A0">
        <w:rPr>
          <w:rFonts w:ascii="Arial" w:eastAsia="Arial" w:hAnsi="Arial" w:cs="Arial"/>
          <w:sz w:val="20"/>
        </w:rPr>
        <w:t xml:space="preserve">a </w:t>
      </w:r>
      <w:r w:rsidR="0050534D">
        <w:rPr>
          <w:rFonts w:ascii="Arial" w:eastAsia="Arial" w:hAnsi="Arial" w:cs="Arial"/>
          <w:sz w:val="20"/>
        </w:rPr>
        <w:t xml:space="preserve">separate </w:t>
      </w:r>
      <w:r w:rsidR="003610A0">
        <w:rPr>
          <w:rFonts w:ascii="Arial" w:eastAsia="Arial" w:hAnsi="Arial" w:cs="Arial"/>
          <w:sz w:val="20"/>
        </w:rPr>
        <w:t>periodic review of the LTC levied by the Infrastructure Manager in respect of Stations</w:t>
      </w:r>
      <w:ins w:id="353" w:author="Arthur Velavs" w:date="2025-06-26T14:34:00Z" w16du:dateUtc="2025-06-26T13:34:00Z">
        <w:r w:rsidR="00FA7531">
          <w:rPr>
            <w:rFonts w:ascii="Arial" w:eastAsia="Arial" w:hAnsi="Arial" w:cs="Arial"/>
            <w:sz w:val="20"/>
          </w:rPr>
          <w:t xml:space="preserve"> renewals</w:t>
        </w:r>
      </w:ins>
      <w:r w:rsidR="001C57E3" w:rsidRPr="00503954" w:rsidDel="00E85FDC">
        <w:rPr>
          <w:rFonts w:ascii="Arial" w:eastAsia="Arial" w:hAnsi="Arial" w:cs="Arial"/>
          <w:sz w:val="20"/>
        </w:rPr>
        <w:t>.</w:t>
      </w:r>
      <w:bookmarkStart w:id="354" w:name="_Toc221969231"/>
      <w:bookmarkStart w:id="355" w:name="_Toc238880408"/>
      <w:bookmarkStart w:id="356" w:name="_Toc238881194"/>
      <w:bookmarkStart w:id="357" w:name="_Toc238887889"/>
      <w:bookmarkStart w:id="358" w:name="_Toc284845438"/>
      <w:r w:rsidR="006C1D4D" w:rsidRPr="00503954" w:rsidDel="00E85FDC">
        <w:rPr>
          <w:rFonts w:ascii="Arial" w:eastAsia="Arial" w:hAnsi="Arial" w:cs="Arial"/>
          <w:sz w:val="20"/>
        </w:rPr>
        <w:t xml:space="preserve"> </w:t>
      </w:r>
      <w:r w:rsidR="001C57E3" w:rsidRPr="00503954">
        <w:rPr>
          <w:rFonts w:ascii="Arial" w:eastAsia="Arial" w:hAnsi="Arial" w:cs="Arial"/>
          <w:sz w:val="20"/>
        </w:rPr>
        <w:t xml:space="preserve"> </w:t>
      </w:r>
    </w:p>
    <w:p w14:paraId="1B1C4C3E" w14:textId="6DB45599" w:rsidR="00327A23" w:rsidRPr="00114482" w:rsidRDefault="00327A23" w:rsidP="00E64890">
      <w:pPr>
        <w:pStyle w:val="BodyText"/>
        <w:tabs>
          <w:tab w:val="left" w:pos="1080"/>
          <w:tab w:val="left" w:pos="8460"/>
        </w:tabs>
        <w:ind w:left="705" w:hanging="705"/>
        <w:rPr>
          <w:rFonts w:ascii="Arial" w:hAnsi="Arial"/>
          <w:sz w:val="20"/>
        </w:rPr>
      </w:pPr>
      <w:r>
        <w:rPr>
          <w:rFonts w:ascii="Arial" w:eastAsia="Arial" w:hAnsi="Arial" w:cs="Arial"/>
          <w:b/>
          <w:bCs/>
          <w:sz w:val="20"/>
        </w:rPr>
        <w:t>1.3.5</w:t>
      </w:r>
      <w:r>
        <w:rPr>
          <w:rFonts w:ascii="Arial" w:eastAsia="Arial" w:hAnsi="Arial" w:cs="Arial"/>
          <w:b/>
          <w:bCs/>
          <w:sz w:val="20"/>
        </w:rPr>
        <w:tab/>
      </w:r>
      <w:r w:rsidR="008D4BA8" w:rsidRPr="007E7DF1">
        <w:rPr>
          <w:rFonts w:ascii="Arial" w:eastAsia="Arial" w:hAnsi="Arial" w:cs="Arial"/>
          <w:sz w:val="20"/>
        </w:rPr>
        <w:t xml:space="preserve">On 31 January 2020 the UK left the </w:t>
      </w:r>
      <w:proofErr w:type="gramStart"/>
      <w:r w:rsidR="008D4BA8" w:rsidRPr="007E7DF1">
        <w:rPr>
          <w:rFonts w:ascii="Arial" w:eastAsia="Arial" w:hAnsi="Arial" w:cs="Arial"/>
          <w:sz w:val="20"/>
        </w:rPr>
        <w:t>EU</w:t>
      </w:r>
      <w:proofErr w:type="gramEnd"/>
      <w:r w:rsidR="008D4BA8" w:rsidRPr="007E7DF1">
        <w:rPr>
          <w:rFonts w:ascii="Arial" w:eastAsia="Arial" w:hAnsi="Arial" w:cs="Arial"/>
          <w:sz w:val="20"/>
        </w:rPr>
        <w:t xml:space="preserve"> and the transition period ended on</w:t>
      </w:r>
      <w:r w:rsidR="008D4BA8">
        <w:rPr>
          <w:rFonts w:ascii="Arial" w:eastAsia="Arial" w:hAnsi="Arial" w:cs="Arial"/>
          <w:sz w:val="20"/>
        </w:rPr>
        <w:t xml:space="preserve"> 1 January</w:t>
      </w:r>
      <w:r w:rsidR="008D4BA8" w:rsidRPr="007E7DF1">
        <w:rPr>
          <w:rFonts w:ascii="Arial" w:eastAsia="Arial" w:hAnsi="Arial" w:cs="Arial"/>
          <w:sz w:val="20"/>
        </w:rPr>
        <w:t xml:space="preserve"> 2021. </w:t>
      </w:r>
      <w:r w:rsidR="008D4BA8">
        <w:rPr>
          <w:rFonts w:ascii="Arial" w:eastAsia="Arial" w:hAnsi="Arial" w:cs="Arial"/>
          <w:sz w:val="20"/>
        </w:rPr>
        <w:t xml:space="preserve">Pursuant to the European Union (Withdrawal) Act 2018 certain applicable EU law became retained EU law. Pursuant to the Railways (Access, Management and Licensing of Railway Undertakings (Amendments etc.) (EU Exit) Regulations 2019 amendments were made to rectify deficiencies that arose as a result from the UK’s departure from the EU. Most of the amendments </w:t>
      </w:r>
      <w:del w:id="359" w:author="Arthur Velavs" w:date="2025-06-26T14:34:00Z" w16du:dateUtc="2025-06-26T13:34:00Z">
        <w:r w:rsidR="008D4BA8">
          <w:rPr>
            <w:rFonts w:ascii="Arial" w:eastAsia="Arial" w:hAnsi="Arial" w:cs="Arial"/>
            <w:sz w:val="20"/>
          </w:rPr>
          <w:delText>are</w:delText>
        </w:r>
      </w:del>
      <w:ins w:id="360" w:author="Arthur Velavs" w:date="2025-06-26T14:34:00Z" w16du:dateUtc="2025-06-26T13:34:00Z">
        <w:r w:rsidR="00883CBB">
          <w:rPr>
            <w:rFonts w:ascii="Arial" w:eastAsia="Arial" w:hAnsi="Arial" w:cs="Arial"/>
            <w:sz w:val="20"/>
          </w:rPr>
          <w:t>were</w:t>
        </w:r>
      </w:ins>
      <w:r w:rsidR="008D4BA8">
        <w:rPr>
          <w:rFonts w:ascii="Arial" w:eastAsia="Arial" w:hAnsi="Arial" w:cs="Arial"/>
          <w:sz w:val="20"/>
        </w:rPr>
        <w:t xml:space="preserve"> minor consequential changes.</w:t>
      </w:r>
      <w:r w:rsidR="00F1211F">
        <w:rPr>
          <w:rFonts w:ascii="Arial" w:eastAsia="Arial" w:hAnsi="Arial" w:cs="Arial"/>
          <w:sz w:val="20"/>
        </w:rPr>
        <w:t xml:space="preserve"> </w:t>
      </w:r>
      <w:r w:rsidR="00022BC2">
        <w:rPr>
          <w:rFonts w:ascii="Arial" w:eastAsia="Arial" w:hAnsi="Arial" w:cs="Arial"/>
          <w:sz w:val="20"/>
        </w:rPr>
        <w:t xml:space="preserve">Government discussions continue as to </w:t>
      </w:r>
      <w:r w:rsidR="00A55819">
        <w:rPr>
          <w:rFonts w:ascii="Arial" w:eastAsia="Arial" w:hAnsi="Arial" w:cs="Arial"/>
          <w:sz w:val="20"/>
        </w:rPr>
        <w:t xml:space="preserve">how to deal with retained EU law in the future. </w:t>
      </w:r>
      <w:r w:rsidR="00A54F4D">
        <w:rPr>
          <w:rFonts w:ascii="Arial" w:eastAsia="Arial" w:hAnsi="Arial" w:cs="Arial"/>
          <w:sz w:val="20"/>
        </w:rPr>
        <w:t>C</w:t>
      </w:r>
      <w:r w:rsidR="00A55819">
        <w:rPr>
          <w:rFonts w:ascii="Arial" w:eastAsia="Arial" w:hAnsi="Arial" w:cs="Arial"/>
          <w:sz w:val="20"/>
        </w:rPr>
        <w:t xml:space="preserve">ertain pieces of railway legislation </w:t>
      </w:r>
      <w:r w:rsidR="0026655F">
        <w:rPr>
          <w:rFonts w:ascii="Arial" w:eastAsia="Arial" w:hAnsi="Arial" w:cs="Arial"/>
          <w:sz w:val="20"/>
        </w:rPr>
        <w:t>were</w:t>
      </w:r>
      <w:r w:rsidR="00D44861">
        <w:rPr>
          <w:rFonts w:ascii="Arial" w:eastAsia="Arial" w:hAnsi="Arial" w:cs="Arial"/>
          <w:sz w:val="20"/>
        </w:rPr>
        <w:t xml:space="preserve"> “sunset” at the end</w:t>
      </w:r>
      <w:r w:rsidR="007C4A18">
        <w:rPr>
          <w:rFonts w:ascii="Arial" w:eastAsia="Arial" w:hAnsi="Arial" w:cs="Arial"/>
          <w:sz w:val="20"/>
        </w:rPr>
        <w:t xml:space="preserve"> of 2023, </w:t>
      </w:r>
      <w:r w:rsidR="00D44861">
        <w:rPr>
          <w:rFonts w:ascii="Arial" w:eastAsia="Arial" w:hAnsi="Arial" w:cs="Arial"/>
          <w:sz w:val="20"/>
        </w:rPr>
        <w:t xml:space="preserve">while </w:t>
      </w:r>
      <w:r w:rsidR="007C4A18">
        <w:rPr>
          <w:rFonts w:ascii="Arial" w:eastAsia="Arial" w:hAnsi="Arial" w:cs="Arial"/>
          <w:sz w:val="20"/>
        </w:rPr>
        <w:t xml:space="preserve">other pieces of legislation have had their deadline for “sunsetting” extended until the end of 2026. </w:t>
      </w:r>
      <w:r w:rsidR="00DD4236">
        <w:rPr>
          <w:rFonts w:ascii="Arial" w:eastAsia="Arial" w:hAnsi="Arial" w:cs="Arial"/>
          <w:sz w:val="20"/>
        </w:rPr>
        <w:t xml:space="preserve">When considering </w:t>
      </w:r>
      <w:r w:rsidR="00FC157B">
        <w:rPr>
          <w:rFonts w:ascii="Arial" w:eastAsia="Arial" w:hAnsi="Arial" w:cs="Arial"/>
          <w:sz w:val="20"/>
        </w:rPr>
        <w:t xml:space="preserve">the </w:t>
      </w:r>
      <w:r w:rsidR="00DE7118">
        <w:rPr>
          <w:rFonts w:ascii="Arial" w:eastAsia="Arial" w:hAnsi="Arial" w:cs="Arial"/>
          <w:sz w:val="20"/>
        </w:rPr>
        <w:t>position,</w:t>
      </w:r>
      <w:r w:rsidR="00FC157B">
        <w:rPr>
          <w:rFonts w:ascii="Arial" w:eastAsia="Arial" w:hAnsi="Arial" w:cs="Arial"/>
          <w:sz w:val="20"/>
        </w:rPr>
        <w:t xml:space="preserve"> it is important to look to the actual legislation for an </w:t>
      </w:r>
      <w:r w:rsidR="000C3CAC">
        <w:rPr>
          <w:rFonts w:ascii="Arial" w:eastAsia="Arial" w:hAnsi="Arial" w:cs="Arial"/>
          <w:sz w:val="20"/>
        </w:rPr>
        <w:t>authoritative</w:t>
      </w:r>
      <w:r w:rsidR="00FC157B">
        <w:rPr>
          <w:rFonts w:ascii="Arial" w:eastAsia="Arial" w:hAnsi="Arial" w:cs="Arial"/>
          <w:sz w:val="20"/>
        </w:rPr>
        <w:t xml:space="preserve"> </w:t>
      </w:r>
      <w:r w:rsidR="00A82E5C">
        <w:rPr>
          <w:rFonts w:ascii="Arial" w:eastAsia="Arial" w:hAnsi="Arial" w:cs="Arial"/>
          <w:sz w:val="20"/>
        </w:rPr>
        <w:t>version</w:t>
      </w:r>
      <w:r w:rsidR="00FC157B">
        <w:rPr>
          <w:rFonts w:ascii="Arial" w:eastAsia="Arial" w:hAnsi="Arial" w:cs="Arial"/>
          <w:sz w:val="20"/>
        </w:rPr>
        <w:t xml:space="preserve"> o</w:t>
      </w:r>
      <w:r w:rsidR="00A82E5C">
        <w:rPr>
          <w:rFonts w:ascii="Arial" w:eastAsia="Arial" w:hAnsi="Arial" w:cs="Arial"/>
          <w:sz w:val="20"/>
        </w:rPr>
        <w:t>f</w:t>
      </w:r>
      <w:r w:rsidR="00FC157B">
        <w:rPr>
          <w:rFonts w:ascii="Arial" w:eastAsia="Arial" w:hAnsi="Arial" w:cs="Arial"/>
          <w:sz w:val="20"/>
        </w:rPr>
        <w:t xml:space="preserve"> what is and isn’t in force</w:t>
      </w:r>
      <w:r w:rsidR="00A82E5C">
        <w:rPr>
          <w:rFonts w:ascii="Arial" w:eastAsia="Arial" w:hAnsi="Arial" w:cs="Arial"/>
          <w:sz w:val="20"/>
        </w:rPr>
        <w:t xml:space="preserve"> as we </w:t>
      </w:r>
      <w:ins w:id="361" w:author="Arthur Velavs" w:date="2025-06-26T14:34:00Z" w16du:dateUtc="2025-06-26T13:34:00Z">
        <w:r w:rsidR="00F41DE7">
          <w:rPr>
            <w:rFonts w:ascii="Arial" w:eastAsia="Arial" w:hAnsi="Arial" w:cs="Arial"/>
            <w:sz w:val="20"/>
          </w:rPr>
          <w:t>continue to</w:t>
        </w:r>
        <w:r w:rsidR="00A82E5C">
          <w:rPr>
            <w:rFonts w:ascii="Arial" w:eastAsia="Arial" w:hAnsi="Arial" w:cs="Arial"/>
            <w:sz w:val="20"/>
          </w:rPr>
          <w:t xml:space="preserve"> </w:t>
        </w:r>
      </w:ins>
      <w:r w:rsidR="00A82E5C">
        <w:rPr>
          <w:rFonts w:ascii="Arial" w:eastAsia="Arial" w:hAnsi="Arial" w:cs="Arial"/>
          <w:sz w:val="20"/>
        </w:rPr>
        <w:t>move through this period of transition.</w:t>
      </w:r>
    </w:p>
    <w:p w14:paraId="498ADF8D" w14:textId="77777777" w:rsidR="00B57623" w:rsidRPr="00A40D20" w:rsidRDefault="00B57623" w:rsidP="009A7458">
      <w:pPr>
        <w:pStyle w:val="Heading2"/>
      </w:pPr>
      <w:bookmarkStart w:id="362" w:name="_Toc445481968"/>
      <w:bookmarkStart w:id="363" w:name="_Toc445481969"/>
      <w:bookmarkStart w:id="364" w:name="_Toc144386789"/>
      <w:bookmarkEnd w:id="362"/>
      <w:r w:rsidRPr="00A40D20">
        <w:t>Legal Status</w:t>
      </w:r>
      <w:bookmarkEnd w:id="354"/>
      <w:bookmarkEnd w:id="355"/>
      <w:bookmarkEnd w:id="356"/>
      <w:bookmarkEnd w:id="357"/>
      <w:bookmarkEnd w:id="358"/>
      <w:bookmarkEnd w:id="363"/>
      <w:bookmarkEnd w:id="364"/>
    </w:p>
    <w:p w14:paraId="6FAEF691" w14:textId="77777777" w:rsidR="00B57623" w:rsidRPr="00846AF8" w:rsidRDefault="00B57623" w:rsidP="002E3128">
      <w:pPr>
        <w:pStyle w:val="Heading3"/>
        <w:numPr>
          <w:ilvl w:val="0"/>
          <w:numId w:val="0"/>
        </w:numPr>
        <w:tabs>
          <w:tab w:val="clear" w:pos="2268"/>
          <w:tab w:val="left" w:pos="720"/>
          <w:tab w:val="left" w:pos="1080"/>
          <w:tab w:val="left" w:pos="8460"/>
        </w:tabs>
        <w:ind w:left="709" w:hanging="709"/>
        <w:rPr>
          <w:rFonts w:ascii="Arial" w:hAnsi="Arial"/>
          <w:b/>
          <w:sz w:val="20"/>
        </w:rPr>
      </w:pPr>
      <w:bookmarkStart w:id="365" w:name="_Toc221714684"/>
      <w:bookmarkStart w:id="366" w:name="_Toc221715254"/>
      <w:bookmarkStart w:id="367" w:name="_Toc221969232"/>
      <w:r w:rsidRPr="00A40D20">
        <w:rPr>
          <w:rFonts w:ascii="Arial" w:hAnsi="Arial"/>
          <w:b/>
          <w:bCs w:val="0"/>
          <w:sz w:val="20"/>
        </w:rPr>
        <w:t>1.4.1</w:t>
      </w:r>
      <w:r w:rsidRPr="00A40D20">
        <w:rPr>
          <w:rFonts w:ascii="Arial" w:hAnsi="Arial"/>
          <w:b/>
          <w:bCs w:val="0"/>
          <w:sz w:val="20"/>
        </w:rPr>
        <w:tab/>
        <w:t>General Remark</w:t>
      </w:r>
      <w:r w:rsidRPr="00846AF8">
        <w:rPr>
          <w:rFonts w:ascii="Arial" w:hAnsi="Arial"/>
          <w:b/>
          <w:sz w:val="20"/>
        </w:rPr>
        <w:t>s</w:t>
      </w:r>
      <w:bookmarkEnd w:id="365"/>
      <w:bookmarkEnd w:id="366"/>
      <w:bookmarkEnd w:id="367"/>
    </w:p>
    <w:p w14:paraId="26360A6B" w14:textId="67220CC8" w:rsidR="00B57623" w:rsidRPr="00A40D20" w:rsidRDefault="00437998" w:rsidP="002E3128">
      <w:pPr>
        <w:pStyle w:val="BodyText"/>
        <w:tabs>
          <w:tab w:val="left" w:pos="1080"/>
          <w:tab w:val="left" w:pos="8460"/>
        </w:tabs>
        <w:ind w:left="709"/>
        <w:rPr>
          <w:rFonts w:ascii="Arial" w:hAnsi="Arial"/>
          <w:sz w:val="20"/>
        </w:rPr>
      </w:pPr>
      <w:r>
        <w:rPr>
          <w:rFonts w:ascii="Arial" w:hAnsi="Arial"/>
          <w:sz w:val="20"/>
        </w:rPr>
        <w:t xml:space="preserve">This </w:t>
      </w:r>
      <w:r w:rsidR="00F810DA">
        <w:rPr>
          <w:rFonts w:ascii="Arial" w:hAnsi="Arial"/>
          <w:sz w:val="20"/>
        </w:rPr>
        <w:t>N</w:t>
      </w:r>
      <w:r>
        <w:rPr>
          <w:rFonts w:ascii="Arial" w:hAnsi="Arial"/>
          <w:sz w:val="20"/>
        </w:rPr>
        <w:t xml:space="preserve">etwork </w:t>
      </w:r>
      <w:r w:rsidR="00F810DA">
        <w:rPr>
          <w:rFonts w:ascii="Arial" w:hAnsi="Arial"/>
          <w:sz w:val="20"/>
        </w:rPr>
        <w:t>S</w:t>
      </w:r>
      <w:r w:rsidR="00B57623" w:rsidRPr="00A40D20">
        <w:rPr>
          <w:rFonts w:ascii="Arial" w:hAnsi="Arial"/>
          <w:sz w:val="20"/>
        </w:rPr>
        <w:t xml:space="preserve">tatement </w:t>
      </w:r>
      <w:r w:rsidR="00A6688C">
        <w:rPr>
          <w:rFonts w:ascii="Arial" w:hAnsi="Arial"/>
          <w:sz w:val="20"/>
        </w:rPr>
        <w:t>is one of a suite of important documents</w:t>
      </w:r>
      <w:r w:rsidR="00AE44E4">
        <w:rPr>
          <w:rFonts w:ascii="Arial" w:hAnsi="Arial"/>
          <w:sz w:val="20"/>
        </w:rPr>
        <w:t>.</w:t>
      </w:r>
      <w:r w:rsidR="006004C3">
        <w:rPr>
          <w:rFonts w:ascii="Arial" w:hAnsi="Arial"/>
          <w:sz w:val="20"/>
        </w:rPr>
        <w:t xml:space="preserve"> Operators on HS1 infrastructure are required to enter into Track Access Agreements</w:t>
      </w:r>
      <w:r w:rsidR="007C6A2C">
        <w:rPr>
          <w:rFonts w:ascii="Arial" w:hAnsi="Arial"/>
          <w:sz w:val="20"/>
        </w:rPr>
        <w:t xml:space="preserve"> or Framework Track Access Agreements</w:t>
      </w:r>
      <w:r w:rsidR="006004C3">
        <w:rPr>
          <w:rFonts w:ascii="Arial" w:hAnsi="Arial"/>
          <w:sz w:val="20"/>
        </w:rPr>
        <w:t xml:space="preserve"> which encompass</w:t>
      </w:r>
      <w:r w:rsidR="00AD2D26">
        <w:rPr>
          <w:rFonts w:ascii="Arial" w:hAnsi="Arial"/>
          <w:sz w:val="20"/>
        </w:rPr>
        <w:t>,</w:t>
      </w:r>
      <w:r w:rsidR="006004C3">
        <w:rPr>
          <w:rFonts w:ascii="Arial" w:hAnsi="Arial"/>
          <w:sz w:val="20"/>
        </w:rPr>
        <w:t xml:space="preserve"> and make contractually binding</w:t>
      </w:r>
      <w:r w:rsidR="00AD2D26">
        <w:rPr>
          <w:rFonts w:ascii="Arial" w:hAnsi="Arial"/>
          <w:sz w:val="20"/>
        </w:rPr>
        <w:t>,</w:t>
      </w:r>
      <w:r w:rsidR="006004C3">
        <w:rPr>
          <w:rFonts w:ascii="Arial" w:hAnsi="Arial"/>
          <w:sz w:val="20"/>
        </w:rPr>
        <w:t xml:space="preserve"> </w:t>
      </w:r>
      <w:proofErr w:type="gramStart"/>
      <w:r w:rsidR="006004C3">
        <w:rPr>
          <w:rFonts w:ascii="Arial" w:hAnsi="Arial"/>
          <w:sz w:val="20"/>
        </w:rPr>
        <w:t>a number of</w:t>
      </w:r>
      <w:proofErr w:type="gramEnd"/>
      <w:r w:rsidR="006004C3">
        <w:rPr>
          <w:rFonts w:ascii="Arial" w:hAnsi="Arial"/>
          <w:sz w:val="20"/>
        </w:rPr>
        <w:t xml:space="preserve"> other HS1 </w:t>
      </w:r>
      <w:ins w:id="368" w:author="Arthur Velavs" w:date="2025-06-26T14:34:00Z" w16du:dateUtc="2025-06-26T13:34:00Z">
        <w:r w:rsidR="0025020B">
          <w:rPr>
            <w:rFonts w:ascii="Arial" w:hAnsi="Arial"/>
            <w:sz w:val="20"/>
          </w:rPr>
          <w:t xml:space="preserve">network </w:t>
        </w:r>
      </w:ins>
      <w:r w:rsidR="006004C3">
        <w:rPr>
          <w:rFonts w:ascii="Arial" w:hAnsi="Arial"/>
          <w:sz w:val="20"/>
        </w:rPr>
        <w:t xml:space="preserve">documents including the </w:t>
      </w:r>
      <w:r w:rsidR="0085594F">
        <w:rPr>
          <w:rFonts w:ascii="Arial" w:hAnsi="Arial"/>
          <w:sz w:val="20"/>
        </w:rPr>
        <w:t xml:space="preserve">HS1 </w:t>
      </w:r>
      <w:r w:rsidR="002F7478">
        <w:rPr>
          <w:rFonts w:ascii="Arial" w:hAnsi="Arial"/>
          <w:sz w:val="20"/>
        </w:rPr>
        <w:t xml:space="preserve">Network </w:t>
      </w:r>
      <w:r w:rsidR="0085594F">
        <w:rPr>
          <w:rFonts w:ascii="Arial" w:hAnsi="Arial"/>
          <w:sz w:val="20"/>
        </w:rPr>
        <w:t xml:space="preserve">Code, </w:t>
      </w:r>
      <w:r w:rsidR="00443E0B">
        <w:rPr>
          <w:rFonts w:ascii="Arial" w:hAnsi="Arial"/>
          <w:sz w:val="20"/>
        </w:rPr>
        <w:t xml:space="preserve">HS1 Operational Codes </w:t>
      </w:r>
      <w:r w:rsidR="0085594F">
        <w:rPr>
          <w:rFonts w:ascii="Arial" w:hAnsi="Arial"/>
          <w:sz w:val="20"/>
        </w:rPr>
        <w:t>and</w:t>
      </w:r>
      <w:r w:rsidR="006004C3">
        <w:rPr>
          <w:rFonts w:ascii="Arial" w:hAnsi="Arial"/>
          <w:sz w:val="20"/>
        </w:rPr>
        <w:t xml:space="preserve"> Passenger Access Terms / Freight Access Terms</w:t>
      </w:r>
      <w:r w:rsidR="0085594F">
        <w:rPr>
          <w:rFonts w:ascii="Arial" w:hAnsi="Arial"/>
          <w:sz w:val="20"/>
        </w:rPr>
        <w:t>.</w:t>
      </w:r>
    </w:p>
    <w:p w14:paraId="023A7A86" w14:textId="77777777" w:rsidR="00B57623" w:rsidRPr="00A40D20" w:rsidRDefault="00B57623"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369" w:name="_Toc221714685"/>
      <w:bookmarkStart w:id="370" w:name="_Toc221715255"/>
      <w:bookmarkStart w:id="371" w:name="_Toc221969233"/>
      <w:r w:rsidRPr="00A40D20">
        <w:rPr>
          <w:rFonts w:ascii="Arial" w:hAnsi="Arial"/>
          <w:b/>
          <w:bCs w:val="0"/>
          <w:sz w:val="20"/>
        </w:rPr>
        <w:t>1.4.2</w:t>
      </w:r>
      <w:r w:rsidRPr="00A40D20">
        <w:rPr>
          <w:rFonts w:ascii="Arial" w:hAnsi="Arial"/>
          <w:b/>
          <w:bCs w:val="0"/>
          <w:sz w:val="20"/>
        </w:rPr>
        <w:tab/>
        <w:t>Liability</w:t>
      </w:r>
      <w:bookmarkEnd w:id="369"/>
      <w:bookmarkEnd w:id="370"/>
      <w:bookmarkEnd w:id="371"/>
    </w:p>
    <w:p w14:paraId="187B1D61" w14:textId="77777777" w:rsidR="00B57623" w:rsidRPr="00A40D20" w:rsidRDefault="00B57623" w:rsidP="002E3128">
      <w:pPr>
        <w:pStyle w:val="BodyText"/>
        <w:tabs>
          <w:tab w:val="left" w:pos="1080"/>
          <w:tab w:val="left" w:pos="8460"/>
        </w:tabs>
        <w:ind w:left="709"/>
        <w:rPr>
          <w:rFonts w:ascii="Arial" w:hAnsi="Arial"/>
          <w:sz w:val="20"/>
        </w:rPr>
      </w:pPr>
      <w:r w:rsidRPr="00503954">
        <w:rPr>
          <w:rFonts w:ascii="Arial" w:eastAsia="Arial" w:hAnsi="Arial" w:cs="Arial"/>
          <w:sz w:val="20"/>
        </w:rPr>
        <w:t xml:space="preserve">Reasonable efforts have been made to ensure that the information provided in this </w:t>
      </w:r>
      <w:r w:rsidR="00F810DA" w:rsidRPr="00503954">
        <w:rPr>
          <w:rFonts w:ascii="Arial" w:eastAsia="Arial" w:hAnsi="Arial" w:cs="Arial"/>
          <w:sz w:val="20"/>
        </w:rPr>
        <w:t>N</w:t>
      </w:r>
      <w:r w:rsidRPr="00503954">
        <w:rPr>
          <w:rFonts w:ascii="Arial" w:eastAsia="Arial" w:hAnsi="Arial" w:cs="Arial"/>
          <w:sz w:val="20"/>
        </w:rPr>
        <w:t xml:space="preserve">etwork </w:t>
      </w:r>
      <w:r w:rsidR="00F810DA" w:rsidRPr="00503954">
        <w:rPr>
          <w:rFonts w:ascii="Arial" w:eastAsia="Arial" w:hAnsi="Arial" w:cs="Arial"/>
          <w:sz w:val="20"/>
        </w:rPr>
        <w:t>S</w:t>
      </w:r>
      <w:r w:rsidRPr="00503954">
        <w:rPr>
          <w:rFonts w:ascii="Arial" w:eastAsia="Arial" w:hAnsi="Arial" w:cs="Arial"/>
          <w:sz w:val="20"/>
        </w:rPr>
        <w:t xml:space="preserve">tatement is accurate. </w:t>
      </w:r>
      <w:r w:rsidR="00B664D0" w:rsidRPr="00503954">
        <w:rPr>
          <w:rFonts w:ascii="Arial" w:eastAsia="Arial" w:hAnsi="Arial" w:cs="Arial"/>
          <w:sz w:val="20"/>
        </w:rPr>
        <w:t>Whilst t</w:t>
      </w:r>
      <w:r w:rsidRPr="00503954">
        <w:rPr>
          <w:rFonts w:ascii="Arial" w:eastAsia="Arial" w:hAnsi="Arial" w:cs="Arial"/>
          <w:sz w:val="20"/>
        </w:rPr>
        <w:t xml:space="preserve">he Infrastructure Manager </w:t>
      </w:r>
      <w:r w:rsidR="00B664D0" w:rsidRPr="00503954">
        <w:rPr>
          <w:rFonts w:ascii="Arial" w:eastAsia="Arial" w:hAnsi="Arial" w:cs="Arial"/>
          <w:sz w:val="20"/>
        </w:rPr>
        <w:t xml:space="preserve">is responsible for keeping the Network Statement up to date and in compliance with the Rail Regulations </w:t>
      </w:r>
      <w:r w:rsidR="00BB2CE2" w:rsidRPr="00503954">
        <w:rPr>
          <w:rFonts w:ascii="Arial" w:eastAsia="Arial" w:hAnsi="Arial" w:cs="Arial"/>
          <w:sz w:val="20"/>
        </w:rPr>
        <w:t>2016</w:t>
      </w:r>
      <w:r w:rsidR="00B664D0" w:rsidRPr="00503954">
        <w:rPr>
          <w:rFonts w:ascii="Arial" w:eastAsia="Arial" w:hAnsi="Arial" w:cs="Arial"/>
          <w:sz w:val="20"/>
        </w:rPr>
        <w:t xml:space="preserve">, it </w:t>
      </w:r>
      <w:r w:rsidR="00F16316" w:rsidRPr="00503954">
        <w:rPr>
          <w:rFonts w:ascii="Arial" w:eastAsia="Arial" w:hAnsi="Arial" w:cs="Arial"/>
          <w:sz w:val="20"/>
        </w:rPr>
        <w:t>does not</w:t>
      </w:r>
      <w:r w:rsidRPr="00503954">
        <w:rPr>
          <w:rFonts w:ascii="Arial" w:eastAsia="Arial" w:hAnsi="Arial" w:cs="Arial"/>
          <w:sz w:val="20"/>
        </w:rPr>
        <w:t xml:space="preserve"> accept any liability for errors, omissions or inaccuracies</w:t>
      </w:r>
      <w:r w:rsidR="00B664D0" w:rsidRPr="00503954">
        <w:rPr>
          <w:rFonts w:ascii="Arial" w:eastAsia="Arial" w:hAnsi="Arial" w:cs="Arial"/>
          <w:sz w:val="20"/>
        </w:rPr>
        <w:t xml:space="preserve"> due to information provided by third parties</w:t>
      </w:r>
      <w:r w:rsidRPr="00503954">
        <w:rPr>
          <w:rFonts w:ascii="Arial" w:eastAsia="Arial" w:hAnsi="Arial" w:cs="Arial"/>
          <w:sz w:val="20"/>
        </w:rPr>
        <w:t>. Errors which are notified to the Infrastructure Manager will be reviewed and corrected where approp</w:t>
      </w:r>
      <w:r w:rsidR="00F810DA" w:rsidRPr="00503954">
        <w:rPr>
          <w:rFonts w:ascii="Arial" w:eastAsia="Arial" w:hAnsi="Arial" w:cs="Arial"/>
          <w:sz w:val="20"/>
        </w:rPr>
        <w:t>riate in the next issue of the Network S</w:t>
      </w:r>
      <w:r w:rsidRPr="00503954">
        <w:rPr>
          <w:rFonts w:ascii="Arial" w:eastAsia="Arial" w:hAnsi="Arial" w:cs="Arial"/>
          <w:sz w:val="20"/>
        </w:rPr>
        <w:t>tatement.</w:t>
      </w:r>
    </w:p>
    <w:p w14:paraId="4622DCA5" w14:textId="77777777" w:rsidR="00B57623" w:rsidRPr="00A40D20" w:rsidRDefault="009E1FFF"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372" w:name="_Toc221714686"/>
      <w:bookmarkStart w:id="373" w:name="_Toc221715256"/>
      <w:bookmarkStart w:id="374" w:name="_Toc221969234"/>
      <w:r w:rsidRPr="00A40D20">
        <w:rPr>
          <w:rFonts w:ascii="Arial" w:hAnsi="Arial"/>
          <w:b/>
          <w:bCs w:val="0"/>
          <w:sz w:val="20"/>
        </w:rPr>
        <w:t>1.4.3</w:t>
      </w:r>
      <w:r w:rsidRPr="00A40D20">
        <w:rPr>
          <w:rFonts w:ascii="Arial" w:hAnsi="Arial"/>
          <w:b/>
          <w:bCs w:val="0"/>
          <w:sz w:val="20"/>
        </w:rPr>
        <w:tab/>
      </w:r>
      <w:r w:rsidR="00B57623" w:rsidRPr="00A40D20">
        <w:rPr>
          <w:rFonts w:ascii="Arial" w:hAnsi="Arial"/>
          <w:b/>
          <w:bCs w:val="0"/>
          <w:sz w:val="20"/>
        </w:rPr>
        <w:t>Appeals Procedure</w:t>
      </w:r>
      <w:bookmarkEnd w:id="372"/>
      <w:bookmarkEnd w:id="373"/>
      <w:bookmarkEnd w:id="374"/>
    </w:p>
    <w:p w14:paraId="42777E95" w14:textId="062FE6A0" w:rsidR="00D854DA" w:rsidRPr="00A40D20" w:rsidRDefault="00897DEF">
      <w:pPr>
        <w:pStyle w:val="BodyText"/>
        <w:tabs>
          <w:tab w:val="left" w:pos="1080"/>
          <w:tab w:val="left" w:pos="8460"/>
        </w:tabs>
        <w:ind w:left="709"/>
        <w:rPr>
          <w:rFonts w:ascii="Arial" w:hAnsi="Arial"/>
          <w:sz w:val="20"/>
        </w:rPr>
      </w:pPr>
      <w:r>
        <w:rPr>
          <w:rFonts w:ascii="Arial" w:hAnsi="Arial"/>
          <w:sz w:val="20"/>
        </w:rPr>
        <w:t xml:space="preserve">Any dispute on matters covered by the HS1 Access Disputes Resolution Rules should be dealt with in accordance with the procedure prescribed in such rules. This is a regime which was introduced on 2 January 2011 and addresses disputes arising out of or in connection with </w:t>
      </w:r>
      <w:r w:rsidR="00BD39E3">
        <w:rPr>
          <w:rFonts w:ascii="Arial" w:hAnsi="Arial"/>
          <w:sz w:val="20"/>
        </w:rPr>
        <w:t>Framework Track Access Agreements,</w:t>
      </w:r>
      <w:r w:rsidR="00437998">
        <w:rPr>
          <w:rFonts w:ascii="Arial" w:hAnsi="Arial"/>
          <w:sz w:val="20"/>
        </w:rPr>
        <w:t xml:space="preserve"> </w:t>
      </w:r>
      <w:r w:rsidR="00BD39E3">
        <w:rPr>
          <w:rFonts w:ascii="Arial" w:hAnsi="Arial"/>
          <w:sz w:val="20"/>
        </w:rPr>
        <w:t>Track Access Agreements and Station Access Agreements</w:t>
      </w:r>
      <w:r>
        <w:rPr>
          <w:rFonts w:ascii="Arial" w:hAnsi="Arial"/>
          <w:sz w:val="20"/>
        </w:rPr>
        <w:t>.</w:t>
      </w:r>
      <w:r w:rsidR="00BD39E3">
        <w:rPr>
          <w:rFonts w:ascii="Arial" w:hAnsi="Arial"/>
          <w:sz w:val="20"/>
        </w:rPr>
        <w:t xml:space="preserve"> </w:t>
      </w:r>
      <w:r>
        <w:rPr>
          <w:rFonts w:ascii="Arial" w:hAnsi="Arial"/>
          <w:sz w:val="20"/>
        </w:rPr>
        <w:t>The Access Disputes Committee for the dispute services under the HS1 Access</w:t>
      </w:r>
      <w:r w:rsidR="00BD39E3">
        <w:rPr>
          <w:rFonts w:ascii="Arial" w:hAnsi="Arial"/>
          <w:sz w:val="20"/>
        </w:rPr>
        <w:t xml:space="preserve"> </w:t>
      </w:r>
      <w:r>
        <w:rPr>
          <w:rFonts w:ascii="Arial" w:hAnsi="Arial"/>
          <w:sz w:val="20"/>
        </w:rPr>
        <w:t>Disputes Resolution Rules</w:t>
      </w:r>
      <w:r w:rsidR="00B664D0">
        <w:rPr>
          <w:rFonts w:ascii="Arial" w:hAnsi="Arial"/>
          <w:sz w:val="20"/>
        </w:rPr>
        <w:t xml:space="preserve"> is the same committee as used on the NR </w:t>
      </w:r>
      <w:r w:rsidR="00D77567">
        <w:rPr>
          <w:rFonts w:ascii="Arial" w:hAnsi="Arial"/>
          <w:sz w:val="20"/>
        </w:rPr>
        <w:t>N</w:t>
      </w:r>
      <w:r w:rsidR="00B664D0">
        <w:rPr>
          <w:rFonts w:ascii="Arial" w:hAnsi="Arial"/>
          <w:sz w:val="20"/>
        </w:rPr>
        <w:t>etwork</w:t>
      </w:r>
      <w:r>
        <w:rPr>
          <w:rFonts w:ascii="Arial" w:hAnsi="Arial"/>
          <w:sz w:val="20"/>
        </w:rPr>
        <w:t>. The charges for the provision of such services are passed on to</w:t>
      </w:r>
      <w:r w:rsidR="0078580B">
        <w:rPr>
          <w:rFonts w:ascii="Arial" w:hAnsi="Arial"/>
          <w:sz w:val="20"/>
        </w:rPr>
        <w:t xml:space="preserve"> the</w:t>
      </w:r>
      <w:r>
        <w:rPr>
          <w:rFonts w:ascii="Arial" w:hAnsi="Arial"/>
          <w:sz w:val="20"/>
        </w:rPr>
        <w:t xml:space="preserve"> </w:t>
      </w:r>
      <w:r w:rsidR="0078580B">
        <w:rPr>
          <w:rFonts w:ascii="Arial" w:hAnsi="Arial"/>
          <w:sz w:val="20"/>
        </w:rPr>
        <w:t>Train Operating Company (“</w:t>
      </w:r>
      <w:r>
        <w:rPr>
          <w:rFonts w:ascii="Arial" w:hAnsi="Arial"/>
          <w:sz w:val="20"/>
        </w:rPr>
        <w:t>TOC</w:t>
      </w:r>
      <w:r w:rsidR="0078580B">
        <w:rPr>
          <w:rFonts w:ascii="Arial" w:hAnsi="Arial"/>
          <w:sz w:val="20"/>
        </w:rPr>
        <w:t>”)</w:t>
      </w:r>
      <w:r>
        <w:rPr>
          <w:rFonts w:ascii="Arial" w:hAnsi="Arial"/>
          <w:sz w:val="20"/>
        </w:rPr>
        <w:t xml:space="preserve"> in the</w:t>
      </w:r>
      <w:r w:rsidR="00BD39E3">
        <w:rPr>
          <w:rFonts w:ascii="Arial" w:hAnsi="Arial"/>
          <w:sz w:val="20"/>
        </w:rPr>
        <w:t xml:space="preserve"> Framework Track Access </w:t>
      </w:r>
      <w:r w:rsidR="00574218">
        <w:rPr>
          <w:rFonts w:ascii="Arial" w:hAnsi="Arial"/>
          <w:sz w:val="20"/>
        </w:rPr>
        <w:t>Agreements, Track</w:t>
      </w:r>
      <w:r w:rsidR="00BD39E3">
        <w:rPr>
          <w:rFonts w:ascii="Arial" w:hAnsi="Arial"/>
          <w:sz w:val="20"/>
        </w:rPr>
        <w:t xml:space="preserve"> Access Agreements and Station Access </w:t>
      </w:r>
      <w:r w:rsidR="00574218">
        <w:rPr>
          <w:rFonts w:ascii="Arial" w:hAnsi="Arial"/>
          <w:sz w:val="20"/>
        </w:rPr>
        <w:t>Agreements</w:t>
      </w:r>
      <w:r w:rsidR="00574218" w:rsidDel="00BD39E3">
        <w:rPr>
          <w:rFonts w:ascii="Arial" w:hAnsi="Arial"/>
          <w:sz w:val="20"/>
        </w:rPr>
        <w:t>.</w:t>
      </w:r>
    </w:p>
    <w:p w14:paraId="7D3FEF65" w14:textId="30273258" w:rsidR="00B57623" w:rsidRDefault="00B57623" w:rsidP="002E3128">
      <w:pPr>
        <w:pStyle w:val="BodyText"/>
        <w:tabs>
          <w:tab w:val="left" w:pos="1080"/>
          <w:tab w:val="left" w:pos="8460"/>
        </w:tabs>
        <w:ind w:left="709"/>
        <w:rPr>
          <w:rFonts w:ascii="Arial" w:eastAsia="Arial" w:hAnsi="Arial" w:cs="Arial"/>
          <w:sz w:val="20"/>
        </w:rPr>
      </w:pPr>
      <w:r w:rsidRPr="00503954">
        <w:rPr>
          <w:rFonts w:ascii="Arial" w:eastAsia="Arial" w:hAnsi="Arial" w:cs="Arial"/>
          <w:sz w:val="20"/>
        </w:rPr>
        <w:t xml:space="preserve">Any disputes </w:t>
      </w:r>
      <w:r w:rsidR="002C7276" w:rsidRPr="00503954">
        <w:rPr>
          <w:rFonts w:ascii="Arial" w:eastAsia="Arial" w:hAnsi="Arial" w:cs="Arial"/>
          <w:sz w:val="20"/>
        </w:rPr>
        <w:t>in relation to other</w:t>
      </w:r>
      <w:r w:rsidRPr="00503954">
        <w:rPr>
          <w:rFonts w:ascii="Arial" w:eastAsia="Arial" w:hAnsi="Arial" w:cs="Arial"/>
          <w:sz w:val="20"/>
        </w:rPr>
        <w:t xml:space="preserve"> matters covered by the HS1 Disputes Resolution Agreement should be dealt with in accordance with the procedure prescribed in that agreement. The HS1 Disputes Resolution Agreement provides for the referral of any dispute to a technical, operational or financial panel, as appropriate, then an attempt at amicable settlement and finally to arbitration under the rules of the London Court of International Arbitration.</w:t>
      </w:r>
      <w:r w:rsidR="00387723" w:rsidRPr="00503954">
        <w:rPr>
          <w:rFonts w:ascii="Arial" w:eastAsia="Arial" w:hAnsi="Arial" w:cs="Arial"/>
          <w:sz w:val="20"/>
        </w:rPr>
        <w:t xml:space="preserve"> A decision on the appeal must be made within 10 working days.</w:t>
      </w:r>
    </w:p>
    <w:p w14:paraId="18CFEAA8" w14:textId="77777777" w:rsidR="00D854DA" w:rsidRDefault="00D854DA" w:rsidP="002E3128">
      <w:pPr>
        <w:pStyle w:val="BodyText"/>
        <w:tabs>
          <w:tab w:val="left" w:pos="1080"/>
          <w:tab w:val="left" w:pos="8460"/>
        </w:tabs>
        <w:ind w:left="709"/>
        <w:rPr>
          <w:rFonts w:ascii="Arial" w:eastAsia="Arial" w:hAnsi="Arial" w:cs="Arial"/>
          <w:sz w:val="20"/>
        </w:rPr>
      </w:pPr>
      <w:r>
        <w:rPr>
          <w:rFonts w:ascii="Arial" w:eastAsia="Arial" w:hAnsi="Arial" w:cs="Arial"/>
          <w:sz w:val="20"/>
        </w:rPr>
        <w:t>The dispute process is summarised in the diagram below:</w:t>
      </w:r>
    </w:p>
    <w:p w14:paraId="7B69F755" w14:textId="77777777" w:rsidR="00D854DA" w:rsidRDefault="00D854DA" w:rsidP="00022632">
      <w:pPr>
        <w:pStyle w:val="BodyText"/>
        <w:tabs>
          <w:tab w:val="left" w:pos="1080"/>
          <w:tab w:val="left" w:pos="8460"/>
        </w:tabs>
        <w:ind w:left="340"/>
        <w:jc w:val="left"/>
        <w:rPr>
          <w:rFonts w:ascii="Arial" w:hAnsi="Arial"/>
          <w:sz w:val="20"/>
        </w:rPr>
      </w:pPr>
      <w:r>
        <w:rPr>
          <w:rFonts w:ascii="Arial" w:hAnsi="Arial"/>
          <w:noProof/>
          <w:sz w:val="20"/>
          <w:lang w:eastAsia="en-GB"/>
        </w:rPr>
        <w:drawing>
          <wp:inline distT="0" distB="0" distL="0" distR="0" wp14:anchorId="06CAAECC" wp14:editId="64881AB1">
            <wp:extent cx="5571490" cy="59328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1490" cy="5932805"/>
                    </a:xfrm>
                    <a:prstGeom prst="rect">
                      <a:avLst/>
                    </a:prstGeom>
                    <a:noFill/>
                    <a:ln>
                      <a:noFill/>
                    </a:ln>
                  </pic:spPr>
                </pic:pic>
              </a:graphicData>
            </a:graphic>
          </wp:inline>
        </w:drawing>
      </w:r>
    </w:p>
    <w:p w14:paraId="6864F939" w14:textId="6058A9CE" w:rsidR="00E97060" w:rsidRDefault="0078580B" w:rsidP="006C5152">
      <w:pPr>
        <w:pStyle w:val="BodyText"/>
        <w:tabs>
          <w:tab w:val="left" w:pos="1080"/>
          <w:tab w:val="left" w:pos="8460"/>
        </w:tabs>
        <w:ind w:left="709"/>
        <w:rPr>
          <w:rFonts w:ascii="Arial" w:eastAsia="Arial" w:hAnsi="Arial" w:cs="Arial"/>
          <w:sz w:val="20"/>
        </w:rPr>
      </w:pPr>
      <w:r w:rsidRPr="00355AC0">
        <w:rPr>
          <w:rFonts w:ascii="Arial" w:eastAsia="Arial" w:hAnsi="Arial" w:cs="Arial"/>
          <w:sz w:val="20"/>
        </w:rPr>
        <w:t xml:space="preserve">The ORR is the regulatory body to which an appeal may be made in accordance with the Rail Regulations </w:t>
      </w:r>
      <w:r w:rsidR="00BB2CE2" w:rsidRPr="00355AC0">
        <w:rPr>
          <w:rFonts w:ascii="Arial" w:eastAsia="Arial" w:hAnsi="Arial" w:cs="Arial"/>
          <w:sz w:val="20"/>
        </w:rPr>
        <w:t xml:space="preserve">2016 </w:t>
      </w:r>
      <w:r w:rsidRPr="00355AC0">
        <w:rPr>
          <w:rFonts w:ascii="Arial" w:eastAsia="Arial" w:hAnsi="Arial" w:cs="Arial"/>
          <w:sz w:val="20"/>
        </w:rPr>
        <w:t xml:space="preserve">if any </w:t>
      </w:r>
      <w:r w:rsidR="00E41B31">
        <w:rPr>
          <w:rFonts w:ascii="Arial" w:eastAsia="Arial" w:hAnsi="Arial" w:cs="Arial"/>
          <w:sz w:val="20"/>
        </w:rPr>
        <w:t>A</w:t>
      </w:r>
      <w:r w:rsidRPr="00355AC0">
        <w:rPr>
          <w:rFonts w:ascii="Arial" w:eastAsia="Arial" w:hAnsi="Arial" w:cs="Arial"/>
          <w:sz w:val="20"/>
        </w:rPr>
        <w:t xml:space="preserve">pplicant for capacity on HS1 believes it has been treated unfairly, discriminated against or is in any other way aggrieved concerning this Network Statement or any of the other matters specified in Regulation </w:t>
      </w:r>
      <w:r w:rsidR="00BA1452" w:rsidRPr="00355AC0">
        <w:rPr>
          <w:rFonts w:ascii="Arial" w:eastAsia="Arial" w:hAnsi="Arial" w:cs="Arial"/>
          <w:sz w:val="20"/>
        </w:rPr>
        <w:t>32</w:t>
      </w:r>
      <w:r w:rsidRPr="00355AC0">
        <w:rPr>
          <w:rFonts w:ascii="Arial" w:eastAsia="Arial" w:hAnsi="Arial" w:cs="Arial"/>
          <w:sz w:val="20"/>
        </w:rPr>
        <w:t>(2) of the Rail Regulations 20</w:t>
      </w:r>
      <w:r w:rsidR="00FC5F7F" w:rsidRPr="00355AC0">
        <w:rPr>
          <w:rFonts w:ascii="Arial" w:eastAsia="Arial" w:hAnsi="Arial" w:cs="Arial"/>
          <w:sz w:val="20"/>
        </w:rPr>
        <w:t>16</w:t>
      </w:r>
      <w:r w:rsidRPr="00355AC0">
        <w:rPr>
          <w:rFonts w:ascii="Arial" w:eastAsia="Arial" w:hAnsi="Arial" w:cs="Arial"/>
          <w:sz w:val="20"/>
        </w:rPr>
        <w:t>. Details of the procedure can be obtained from the ORR website</w:t>
      </w:r>
      <w:r w:rsidR="00E97060">
        <w:rPr>
          <w:rFonts w:ascii="Arial" w:eastAsia="Arial" w:hAnsi="Arial" w:cs="Arial"/>
          <w:sz w:val="20"/>
        </w:rPr>
        <w:t>:</w:t>
      </w:r>
      <w:r w:rsidRPr="00355AC0">
        <w:rPr>
          <w:rFonts w:ascii="Arial" w:eastAsia="Arial" w:hAnsi="Arial" w:cs="Arial"/>
          <w:sz w:val="20"/>
        </w:rPr>
        <w:t xml:space="preserve"> </w:t>
      </w:r>
    </w:p>
    <w:p w14:paraId="3A44B72F" w14:textId="77777777" w:rsidR="00E97060" w:rsidRDefault="00B456BA" w:rsidP="00B1244A">
      <w:pPr>
        <w:pStyle w:val="BodyText"/>
        <w:tabs>
          <w:tab w:val="left" w:pos="1080"/>
          <w:tab w:val="left" w:pos="8460"/>
        </w:tabs>
        <w:ind w:left="709"/>
        <w:jc w:val="left"/>
        <w:rPr>
          <w:del w:id="375" w:author="Arthur Velavs" w:date="2025-06-26T14:34:00Z" w16du:dateUtc="2025-06-26T13:34:00Z"/>
          <w:rFonts w:ascii="Arial" w:hAnsi="Arial" w:cs="Arial"/>
          <w:sz w:val="20"/>
        </w:rPr>
      </w:pPr>
      <w:del w:id="376" w:author="Arthur Velavs" w:date="2025-06-26T14:34:00Z" w16du:dateUtc="2025-06-26T13:34:00Z">
        <w:r>
          <w:fldChar w:fldCharType="begin"/>
        </w:r>
        <w:r>
          <w:delInstrText>HYPERLINK "http://orr.gov.uk/__data/assets/pdf_file/0020/5609/hs1_criteria_and_procedures.pdf"</w:delInstrText>
        </w:r>
        <w:r>
          <w:fldChar w:fldCharType="separate"/>
        </w:r>
        <w:r w:rsidRPr="00B456BA">
          <w:rPr>
            <w:rStyle w:val="Hyperlink"/>
            <w:rFonts w:ascii="Arial" w:hAnsi="Arial" w:cs="Arial"/>
            <w:sz w:val="20"/>
          </w:rPr>
          <w:delText>http://orr.gov.uk/__data/assets/pdf_file/0020/5609/hs1_criteria_and_procedures.pdf</w:delText>
        </w:r>
        <w:r>
          <w:fldChar w:fldCharType="end"/>
        </w:r>
        <w:r w:rsidR="0078580B" w:rsidRPr="00503954">
          <w:rPr>
            <w:rFonts w:ascii="Arial" w:hAnsi="Arial" w:cs="Arial"/>
            <w:sz w:val="20"/>
          </w:rPr>
          <w:delText>.</w:delText>
        </w:r>
        <w:r w:rsidR="00FC5F7F" w:rsidRPr="00503954">
          <w:rPr>
            <w:rFonts w:ascii="Arial" w:hAnsi="Arial" w:cs="Arial"/>
            <w:sz w:val="20"/>
          </w:rPr>
          <w:delText xml:space="preserve"> </w:delText>
        </w:r>
      </w:del>
    </w:p>
    <w:p w14:paraId="00BB6706" w14:textId="76735908" w:rsidR="00D17408" w:rsidRDefault="00D17408" w:rsidP="00E97060">
      <w:pPr>
        <w:pStyle w:val="BodyText"/>
        <w:tabs>
          <w:tab w:val="left" w:pos="1080"/>
          <w:tab w:val="left" w:pos="8460"/>
        </w:tabs>
        <w:ind w:left="709"/>
        <w:rPr>
          <w:ins w:id="377" w:author="Arthur Velavs" w:date="2025-06-26T14:34:00Z" w16du:dateUtc="2025-06-26T13:34:00Z"/>
          <w:rFonts w:ascii="Arial" w:hAnsi="Arial"/>
          <w:sz w:val="20"/>
        </w:rPr>
      </w:pPr>
      <w:ins w:id="378" w:author="Arthur Velavs" w:date="2025-06-26T14:34:00Z" w16du:dateUtc="2025-06-26T13:34:00Z">
        <w:r>
          <w:fldChar w:fldCharType="begin"/>
        </w:r>
        <w:r>
          <w:instrText>HYPERLINK "https://www.orr.gov.uk/monitoring-regulation/rail/networks/hs1/access-hs1/criteria-and-procedures"</w:instrText>
        </w:r>
        <w:r>
          <w:fldChar w:fldCharType="separate"/>
        </w:r>
        <w:r w:rsidRPr="00745450">
          <w:rPr>
            <w:rStyle w:val="Hyperlink"/>
            <w:rFonts w:ascii="Arial" w:hAnsi="Arial"/>
            <w:sz w:val="20"/>
          </w:rPr>
          <w:t>https://www.orr.gov.uk/monitoring-regulation/rail/networks/hs1/access-hs1/criteria-and-procedures</w:t>
        </w:r>
        <w:r>
          <w:fldChar w:fldCharType="end"/>
        </w:r>
      </w:ins>
    </w:p>
    <w:p w14:paraId="2B4282F3" w14:textId="18DA1098" w:rsidR="0078580B" w:rsidRDefault="0078580B" w:rsidP="00E97060">
      <w:pPr>
        <w:pStyle w:val="BodyText"/>
        <w:tabs>
          <w:tab w:val="left" w:pos="1080"/>
          <w:tab w:val="left" w:pos="8460"/>
        </w:tabs>
        <w:ind w:left="709"/>
        <w:rPr>
          <w:rFonts w:ascii="Arial" w:hAnsi="Arial"/>
          <w:sz w:val="20"/>
        </w:rPr>
      </w:pPr>
      <w:r w:rsidRPr="00503954">
        <w:rPr>
          <w:rFonts w:ascii="Arial" w:hAnsi="Arial" w:cs="Arial"/>
          <w:sz w:val="20"/>
        </w:rPr>
        <w:t>In considering appeals concerning</w:t>
      </w:r>
      <w:ins w:id="379" w:author="Arthur Velavs" w:date="2025-06-26T14:34:00Z" w16du:dateUtc="2025-06-26T13:34:00Z">
        <w:r w:rsidRPr="00503954">
          <w:rPr>
            <w:rFonts w:ascii="Arial" w:hAnsi="Arial" w:cs="Arial"/>
            <w:sz w:val="20"/>
          </w:rPr>
          <w:t xml:space="preserve"> </w:t>
        </w:r>
        <w:r w:rsidR="008F7F3E">
          <w:rPr>
            <w:rFonts w:ascii="Arial" w:hAnsi="Arial" w:cs="Arial"/>
            <w:sz w:val="20"/>
          </w:rPr>
          <w:t>access to</w:t>
        </w:r>
      </w:ins>
      <w:r w:rsidR="008F7F3E">
        <w:rPr>
          <w:rFonts w:ascii="Arial" w:hAnsi="Arial" w:cs="Arial"/>
          <w:sz w:val="20"/>
        </w:rPr>
        <w:t xml:space="preserve"> </w:t>
      </w:r>
      <w:r w:rsidRPr="00503954">
        <w:rPr>
          <w:rFonts w:ascii="Arial" w:hAnsi="Arial" w:cs="Arial"/>
          <w:sz w:val="20"/>
        </w:rPr>
        <w:t>HS1, th</w:t>
      </w:r>
      <w:r w:rsidRPr="00A40D20">
        <w:rPr>
          <w:rFonts w:ascii="Arial" w:hAnsi="Arial"/>
          <w:sz w:val="20"/>
        </w:rPr>
        <w:t xml:space="preserve">e ORR is obliged by Regulation </w:t>
      </w:r>
      <w:r w:rsidR="00BA1452">
        <w:rPr>
          <w:rFonts w:ascii="Arial" w:hAnsi="Arial"/>
          <w:sz w:val="20"/>
        </w:rPr>
        <w:t>32</w:t>
      </w:r>
      <w:r w:rsidRPr="00A40D20">
        <w:rPr>
          <w:rFonts w:ascii="Arial" w:hAnsi="Arial"/>
          <w:sz w:val="20"/>
        </w:rPr>
        <w:t>(</w:t>
      </w:r>
      <w:r w:rsidR="00BA1452">
        <w:rPr>
          <w:rFonts w:ascii="Arial" w:hAnsi="Arial"/>
          <w:sz w:val="20"/>
        </w:rPr>
        <w:t>6</w:t>
      </w:r>
      <w:r w:rsidRPr="00A40D20">
        <w:rPr>
          <w:rFonts w:ascii="Arial" w:hAnsi="Arial"/>
          <w:sz w:val="20"/>
        </w:rPr>
        <w:t>) of the Rail</w:t>
      </w:r>
      <w:r w:rsidR="000046D9">
        <w:rPr>
          <w:rFonts w:ascii="Arial" w:hAnsi="Arial"/>
          <w:sz w:val="20"/>
        </w:rPr>
        <w:t xml:space="preserve"> </w:t>
      </w:r>
      <w:r w:rsidRPr="00A40D20">
        <w:rPr>
          <w:rFonts w:ascii="Arial" w:hAnsi="Arial"/>
          <w:sz w:val="20"/>
        </w:rPr>
        <w:t xml:space="preserve">Regulations </w:t>
      </w:r>
      <w:r w:rsidR="00BA1452" w:rsidRPr="00A40D20">
        <w:rPr>
          <w:rFonts w:ascii="Arial" w:hAnsi="Arial"/>
          <w:sz w:val="20"/>
        </w:rPr>
        <w:t>20</w:t>
      </w:r>
      <w:r w:rsidR="00BA1452">
        <w:rPr>
          <w:rFonts w:ascii="Arial" w:hAnsi="Arial"/>
          <w:sz w:val="20"/>
        </w:rPr>
        <w:t>16</w:t>
      </w:r>
      <w:r w:rsidR="00BA1452" w:rsidRPr="00A40D20">
        <w:rPr>
          <w:rFonts w:ascii="Arial" w:hAnsi="Arial"/>
          <w:sz w:val="20"/>
        </w:rPr>
        <w:t xml:space="preserve"> </w:t>
      </w:r>
      <w:r w:rsidRPr="00A40D20">
        <w:rPr>
          <w:rFonts w:ascii="Arial" w:hAnsi="Arial"/>
          <w:sz w:val="20"/>
        </w:rPr>
        <w:t>to consult with and take account of any representations made by the Secretary of State.</w:t>
      </w:r>
    </w:p>
    <w:p w14:paraId="31A65C8D" w14:textId="372AAA62" w:rsidR="00B57623" w:rsidRDefault="00B57623" w:rsidP="0078580B">
      <w:pPr>
        <w:pStyle w:val="BodyText"/>
        <w:tabs>
          <w:tab w:val="left" w:pos="1080"/>
          <w:tab w:val="left" w:pos="8460"/>
        </w:tabs>
        <w:ind w:left="709"/>
        <w:rPr>
          <w:rFonts w:ascii="Arial" w:hAnsi="Arial"/>
          <w:sz w:val="20"/>
        </w:rPr>
      </w:pPr>
      <w:r w:rsidRPr="00A40D20">
        <w:rPr>
          <w:rFonts w:ascii="Arial" w:hAnsi="Arial"/>
          <w:sz w:val="20"/>
        </w:rPr>
        <w:t>It is the aspiration of the Infrastructure Manager that the signatories to the HS1 Disputes Resolution Agreement exhaust the app</w:t>
      </w:r>
      <w:r w:rsidR="00574218">
        <w:rPr>
          <w:rFonts w:ascii="Arial" w:hAnsi="Arial"/>
          <w:sz w:val="20"/>
        </w:rPr>
        <w:t xml:space="preserve">licable procedures </w:t>
      </w:r>
      <w:r w:rsidRPr="00A40D20">
        <w:rPr>
          <w:rFonts w:ascii="Arial" w:hAnsi="Arial"/>
          <w:sz w:val="20"/>
        </w:rPr>
        <w:t>prior to making any appeal to the ORR.</w:t>
      </w:r>
    </w:p>
    <w:p w14:paraId="71A5939E" w14:textId="79344F6D" w:rsidR="00FB314B" w:rsidRPr="00A40D20" w:rsidRDefault="00FB314B" w:rsidP="0078580B">
      <w:pPr>
        <w:pStyle w:val="BodyText"/>
        <w:tabs>
          <w:tab w:val="left" w:pos="1080"/>
          <w:tab w:val="left" w:pos="8460"/>
        </w:tabs>
        <w:ind w:left="709"/>
        <w:rPr>
          <w:rFonts w:ascii="Arial" w:hAnsi="Arial"/>
          <w:sz w:val="20"/>
        </w:rPr>
      </w:pPr>
      <w:r>
        <w:rPr>
          <w:rFonts w:ascii="Arial" w:hAnsi="Arial"/>
          <w:sz w:val="20"/>
        </w:rPr>
        <w:t xml:space="preserve">The </w:t>
      </w:r>
      <w:r w:rsidRPr="00FB314B">
        <w:rPr>
          <w:rFonts w:ascii="Arial" w:hAnsi="Arial"/>
          <w:sz w:val="20"/>
        </w:rPr>
        <w:t>HS1 Access Disputes Resolution Rules</w:t>
      </w:r>
      <w:r>
        <w:rPr>
          <w:rFonts w:ascii="Arial" w:hAnsi="Arial"/>
          <w:sz w:val="20"/>
        </w:rPr>
        <w:t xml:space="preserve"> are available on </w:t>
      </w:r>
      <w:del w:id="380" w:author="Arthur Velavs" w:date="2025-06-26T14:34:00Z" w16du:dateUtc="2025-06-26T13:34:00Z">
        <w:r>
          <w:rPr>
            <w:rFonts w:ascii="Arial" w:hAnsi="Arial"/>
            <w:sz w:val="20"/>
          </w:rPr>
          <w:delText xml:space="preserve">HS1’s website: </w:delText>
        </w:r>
        <w:r w:rsidR="00C03F53">
          <w:fldChar w:fldCharType="begin"/>
        </w:r>
        <w:r w:rsidR="00C03F53">
          <w:delInstrText>HYPERLINK "https://highspeed1.co.uk/regulatory/key-regulatory-documents"</w:delInstrText>
        </w:r>
        <w:r w:rsidR="00C03F53">
          <w:fldChar w:fldCharType="separate"/>
        </w:r>
        <w:r w:rsidR="00C03F53" w:rsidRPr="000828FB">
          <w:rPr>
            <w:rStyle w:val="Hyperlink"/>
            <w:rFonts w:ascii="Arial" w:hAnsi="Arial"/>
            <w:sz w:val="20"/>
          </w:rPr>
          <w:delText>https://highspeed1.co.uk/regulatory/key-regulatory-documents</w:delText>
        </w:r>
        <w:r w:rsidR="00C03F53">
          <w:fldChar w:fldCharType="end"/>
        </w:r>
      </w:del>
      <w:ins w:id="381" w:author="Arthur Velavs" w:date="2025-06-26T14:34:00Z" w16du:dateUtc="2025-06-26T13:34:00Z">
        <w:r w:rsidR="009B0243">
          <w:rPr>
            <w:rFonts w:ascii="Arial" w:hAnsi="Arial"/>
            <w:sz w:val="20"/>
          </w:rPr>
          <w:t>the Infrastructure manager’s</w:t>
        </w:r>
        <w:r>
          <w:rPr>
            <w:rFonts w:ascii="Arial" w:hAnsi="Arial"/>
            <w:sz w:val="20"/>
          </w:rPr>
          <w:t xml:space="preserve"> website: </w:t>
        </w:r>
        <w:r w:rsidR="0026333A">
          <w:fldChar w:fldCharType="begin"/>
        </w:r>
        <w:r w:rsidR="0026333A">
          <w:instrText>HYPERLINK "https://stpancras-highspeed.com/our-company/regulatory/regulatory-docs/"</w:instrText>
        </w:r>
        <w:r w:rsidR="0026333A">
          <w:fldChar w:fldCharType="separate"/>
        </w:r>
        <w:r w:rsidR="0026333A" w:rsidRPr="00463795">
          <w:rPr>
            <w:rFonts w:ascii="Arial" w:hAnsi="Arial"/>
            <w:sz w:val="20"/>
          </w:rPr>
          <w:t>https://stpancras-highspeed.com/our-company/regulatory/regulatory-docs/</w:t>
        </w:r>
        <w:r w:rsidR="0026333A">
          <w:fldChar w:fldCharType="end"/>
        </w:r>
      </w:ins>
      <w:r w:rsidR="0026333A" w:rsidRPr="00463795">
        <w:rPr>
          <w:rFonts w:ascii="Arial" w:hAnsi="Arial"/>
          <w:sz w:val="20"/>
        </w:rPr>
        <w:t xml:space="preserve"> </w:t>
      </w:r>
    </w:p>
    <w:p w14:paraId="56395082" w14:textId="77777777" w:rsidR="00B57623" w:rsidRPr="00A40D20" w:rsidRDefault="00B57623" w:rsidP="009A7458">
      <w:pPr>
        <w:pStyle w:val="Heading2"/>
      </w:pPr>
      <w:bookmarkStart w:id="382" w:name="_Toc221969235"/>
      <w:bookmarkStart w:id="383" w:name="_Toc238880409"/>
      <w:bookmarkStart w:id="384" w:name="_Toc238881195"/>
      <w:bookmarkStart w:id="385" w:name="_Toc238887890"/>
      <w:bookmarkStart w:id="386" w:name="_Toc284845439"/>
      <w:bookmarkStart w:id="387" w:name="_Toc445481970"/>
      <w:bookmarkStart w:id="388" w:name="_Toc144386790"/>
      <w:r w:rsidRPr="00A40D20">
        <w:t>Structure of Network Statement</w:t>
      </w:r>
      <w:bookmarkEnd w:id="382"/>
      <w:bookmarkEnd w:id="383"/>
      <w:bookmarkEnd w:id="384"/>
      <w:bookmarkEnd w:id="385"/>
      <w:bookmarkEnd w:id="386"/>
      <w:bookmarkEnd w:id="387"/>
      <w:bookmarkEnd w:id="388"/>
    </w:p>
    <w:p w14:paraId="6FD26969" w14:textId="51AC9364" w:rsidR="00B57623" w:rsidRPr="00A13F92" w:rsidRDefault="00B57623" w:rsidP="002E3128">
      <w:pPr>
        <w:pStyle w:val="BodyText"/>
        <w:tabs>
          <w:tab w:val="left" w:pos="1080"/>
          <w:tab w:val="left" w:pos="8460"/>
        </w:tabs>
        <w:ind w:left="709"/>
        <w:rPr>
          <w:rFonts w:ascii="Arial" w:hAnsi="Arial"/>
          <w:sz w:val="20"/>
        </w:rPr>
      </w:pPr>
      <w:r w:rsidRPr="00A40D20">
        <w:rPr>
          <w:rFonts w:ascii="Arial" w:hAnsi="Arial"/>
          <w:sz w:val="20"/>
        </w:rPr>
        <w:t xml:space="preserve">This Network Statement has been structured in the format agreed by members of the </w:t>
      </w:r>
      <w:proofErr w:type="spellStart"/>
      <w:r w:rsidR="00A07A3B" w:rsidRPr="00A40D20">
        <w:rPr>
          <w:rFonts w:ascii="Arial" w:hAnsi="Arial"/>
          <w:sz w:val="20"/>
        </w:rPr>
        <w:t>RailNetEurope</w:t>
      </w:r>
      <w:proofErr w:type="spellEnd"/>
      <w:r w:rsidRPr="00A40D20">
        <w:rPr>
          <w:rFonts w:ascii="Arial" w:hAnsi="Arial"/>
          <w:sz w:val="20"/>
        </w:rPr>
        <w:t xml:space="preserve"> network statement working group</w:t>
      </w:r>
      <w:r w:rsidR="00A13F92">
        <w:rPr>
          <w:rFonts w:ascii="Arial" w:hAnsi="Arial"/>
          <w:sz w:val="20"/>
        </w:rPr>
        <w:t>.</w:t>
      </w:r>
    </w:p>
    <w:p w14:paraId="7622C758" w14:textId="77777777" w:rsidR="00B57623" w:rsidRPr="00C540B1" w:rsidRDefault="00B57623" w:rsidP="009A7458">
      <w:pPr>
        <w:pStyle w:val="Heading2"/>
      </w:pPr>
      <w:bookmarkStart w:id="389" w:name="_Toc221969236"/>
      <w:bookmarkStart w:id="390" w:name="_Toc238880410"/>
      <w:bookmarkStart w:id="391" w:name="_Toc238881196"/>
      <w:bookmarkStart w:id="392" w:name="_Toc238887891"/>
      <w:bookmarkStart w:id="393" w:name="_Toc284845440"/>
      <w:bookmarkStart w:id="394" w:name="_Toc445481971"/>
      <w:bookmarkStart w:id="395" w:name="_Toc144386791"/>
      <w:r w:rsidRPr="00C540B1">
        <w:t>Validity and Updating Process</w:t>
      </w:r>
      <w:bookmarkEnd w:id="389"/>
      <w:bookmarkEnd w:id="390"/>
      <w:bookmarkEnd w:id="391"/>
      <w:bookmarkEnd w:id="392"/>
      <w:bookmarkEnd w:id="393"/>
      <w:bookmarkEnd w:id="394"/>
      <w:bookmarkEnd w:id="395"/>
    </w:p>
    <w:p w14:paraId="2F4671E2" w14:textId="77777777" w:rsidR="00B57623" w:rsidRPr="00C540B1" w:rsidRDefault="00B57623" w:rsidP="002E3128">
      <w:pPr>
        <w:pStyle w:val="Heading3"/>
        <w:numPr>
          <w:ilvl w:val="0"/>
          <w:numId w:val="0"/>
        </w:numPr>
        <w:tabs>
          <w:tab w:val="clear" w:pos="2268"/>
          <w:tab w:val="left" w:pos="720"/>
          <w:tab w:val="left" w:pos="1080"/>
          <w:tab w:val="left" w:pos="8460"/>
        </w:tabs>
        <w:ind w:left="709" w:hanging="709"/>
        <w:rPr>
          <w:rFonts w:ascii="Arial" w:hAnsi="Arial"/>
          <w:sz w:val="20"/>
        </w:rPr>
      </w:pPr>
      <w:bookmarkStart w:id="396" w:name="_Toc221714689"/>
      <w:bookmarkStart w:id="397" w:name="_Toc221715259"/>
      <w:bookmarkStart w:id="398" w:name="_Toc221969237"/>
      <w:r w:rsidRPr="00C540B1">
        <w:rPr>
          <w:rFonts w:ascii="Arial" w:hAnsi="Arial"/>
          <w:b/>
          <w:sz w:val="20"/>
        </w:rPr>
        <w:t>1.6.1</w:t>
      </w:r>
      <w:r w:rsidRPr="00C540B1">
        <w:rPr>
          <w:rFonts w:ascii="Arial" w:hAnsi="Arial"/>
          <w:b/>
          <w:sz w:val="20"/>
        </w:rPr>
        <w:tab/>
      </w:r>
      <w:r w:rsidRPr="00C540B1">
        <w:rPr>
          <w:rFonts w:ascii="Arial" w:hAnsi="Arial"/>
          <w:b/>
          <w:bCs w:val="0"/>
          <w:sz w:val="20"/>
        </w:rPr>
        <w:t>Validity Period</w:t>
      </w:r>
      <w:bookmarkEnd w:id="396"/>
      <w:bookmarkEnd w:id="397"/>
      <w:bookmarkEnd w:id="398"/>
    </w:p>
    <w:p w14:paraId="067A0E5B" w14:textId="33418157" w:rsidR="003F3CE9" w:rsidRPr="00C540B1" w:rsidRDefault="00125E8E" w:rsidP="00FC312D">
      <w:pPr>
        <w:pStyle w:val="BodyText"/>
        <w:tabs>
          <w:tab w:val="left" w:pos="1080"/>
          <w:tab w:val="left" w:pos="8460"/>
        </w:tabs>
        <w:ind w:left="709"/>
        <w:rPr>
          <w:rFonts w:ascii="Arial" w:eastAsia="Arial" w:hAnsi="Arial" w:cs="Arial"/>
          <w:sz w:val="20"/>
        </w:rPr>
      </w:pPr>
      <w:r w:rsidRPr="00C540B1">
        <w:rPr>
          <w:rFonts w:ascii="Arial" w:eastAsia="Arial" w:hAnsi="Arial" w:cs="Arial"/>
          <w:sz w:val="20"/>
        </w:rPr>
        <w:t xml:space="preserve">The Rail Regulations 2016 require </w:t>
      </w:r>
      <w:del w:id="399" w:author="Arthur Velavs" w:date="2025-06-26T14:34:00Z" w16du:dateUtc="2025-06-26T13:34:00Z">
        <w:r w:rsidRPr="00C540B1">
          <w:rPr>
            <w:rFonts w:ascii="Arial" w:eastAsia="Arial" w:hAnsi="Arial" w:cs="Arial"/>
            <w:sz w:val="20"/>
          </w:rPr>
          <w:delText>HS1 Ltd</w:delText>
        </w:r>
      </w:del>
      <w:ins w:id="400" w:author="Arthur Velavs" w:date="2025-06-26T14:34:00Z" w16du:dateUtc="2025-06-26T13:34:00Z">
        <w:r w:rsidR="009D0859">
          <w:rPr>
            <w:rFonts w:ascii="Arial" w:eastAsia="Arial" w:hAnsi="Arial" w:cs="Arial"/>
            <w:sz w:val="20"/>
          </w:rPr>
          <w:t xml:space="preserve">London St. Pancras </w:t>
        </w:r>
        <w:proofErr w:type="gramStart"/>
        <w:r w:rsidR="009D0859">
          <w:rPr>
            <w:rFonts w:ascii="Arial" w:eastAsia="Arial" w:hAnsi="Arial" w:cs="Arial"/>
            <w:sz w:val="20"/>
          </w:rPr>
          <w:t xml:space="preserve">Highspeed </w:t>
        </w:r>
      </w:ins>
      <w:r w:rsidRPr="00C540B1">
        <w:rPr>
          <w:rFonts w:ascii="Arial" w:eastAsia="Arial" w:hAnsi="Arial" w:cs="Arial"/>
          <w:sz w:val="20"/>
        </w:rPr>
        <w:t xml:space="preserve"> as</w:t>
      </w:r>
      <w:proofErr w:type="gramEnd"/>
      <w:r w:rsidRPr="00C540B1">
        <w:rPr>
          <w:rFonts w:ascii="Arial" w:eastAsia="Arial" w:hAnsi="Arial" w:cs="Arial"/>
          <w:sz w:val="20"/>
        </w:rPr>
        <w:t xml:space="preserve"> an infrastructure manager to </w:t>
      </w:r>
      <w:r w:rsidR="008B42F0" w:rsidRPr="00C540B1">
        <w:rPr>
          <w:rFonts w:ascii="Arial" w:eastAsia="Arial" w:hAnsi="Arial" w:cs="Arial"/>
          <w:sz w:val="20"/>
        </w:rPr>
        <w:t xml:space="preserve">consult on and </w:t>
      </w:r>
      <w:r w:rsidRPr="00C540B1">
        <w:rPr>
          <w:rFonts w:ascii="Arial" w:eastAsia="Arial" w:hAnsi="Arial" w:cs="Arial"/>
          <w:sz w:val="20"/>
        </w:rPr>
        <w:t xml:space="preserve">publish a Network Statement four months before the deadline for applications for infrastructure capacity (the Priority Date for the relevant timetable). Consequently, in the context of the GB allocation process, the </w:t>
      </w:r>
      <w:del w:id="401" w:author="Arthur Velavs" w:date="2025-06-26T14:34:00Z" w16du:dateUtc="2025-06-26T13:34:00Z">
        <w:r w:rsidRPr="00C540B1">
          <w:rPr>
            <w:rFonts w:ascii="Arial" w:eastAsia="Arial" w:hAnsi="Arial" w:cs="Arial"/>
            <w:sz w:val="20"/>
          </w:rPr>
          <w:delText>202</w:delText>
        </w:r>
        <w:r w:rsidR="001B0AD7">
          <w:rPr>
            <w:rFonts w:ascii="Arial" w:eastAsia="Arial" w:hAnsi="Arial" w:cs="Arial"/>
            <w:sz w:val="20"/>
          </w:rPr>
          <w:delText>6</w:delText>
        </w:r>
      </w:del>
      <w:ins w:id="402" w:author="Arthur Velavs" w:date="2025-06-26T14:34:00Z" w16du:dateUtc="2025-06-26T13:34:00Z">
        <w:r w:rsidR="005D2751">
          <w:rPr>
            <w:rFonts w:ascii="Arial" w:eastAsia="Arial" w:hAnsi="Arial" w:cs="Arial"/>
            <w:sz w:val="20"/>
          </w:rPr>
          <w:t>2027</w:t>
        </w:r>
      </w:ins>
      <w:r w:rsidRPr="00C540B1">
        <w:rPr>
          <w:rFonts w:ascii="Arial" w:eastAsia="Arial" w:hAnsi="Arial" w:cs="Arial"/>
          <w:sz w:val="20"/>
        </w:rPr>
        <w:t xml:space="preserve"> Network Statement is for use for capacity requests for the </w:t>
      </w:r>
      <w:del w:id="403" w:author="Arthur Velavs" w:date="2025-06-26T14:34:00Z" w16du:dateUtc="2025-06-26T13:34:00Z">
        <w:r w:rsidRPr="00C540B1">
          <w:rPr>
            <w:rFonts w:ascii="Arial" w:eastAsia="Arial" w:hAnsi="Arial" w:cs="Arial"/>
            <w:sz w:val="20"/>
          </w:rPr>
          <w:delText>202</w:delText>
        </w:r>
        <w:r w:rsidR="001B0AD7">
          <w:rPr>
            <w:rFonts w:ascii="Arial" w:eastAsia="Arial" w:hAnsi="Arial" w:cs="Arial"/>
            <w:sz w:val="20"/>
          </w:rPr>
          <w:delText>6</w:delText>
        </w:r>
      </w:del>
      <w:ins w:id="404" w:author="Arthur Velavs" w:date="2025-06-26T14:34:00Z" w16du:dateUtc="2025-06-26T13:34:00Z">
        <w:r w:rsidRPr="00C540B1">
          <w:rPr>
            <w:rFonts w:ascii="Arial" w:eastAsia="Arial" w:hAnsi="Arial" w:cs="Arial"/>
            <w:sz w:val="20"/>
          </w:rPr>
          <w:t>202</w:t>
        </w:r>
        <w:r w:rsidR="005D2751">
          <w:rPr>
            <w:rFonts w:ascii="Arial" w:eastAsia="Arial" w:hAnsi="Arial" w:cs="Arial"/>
            <w:sz w:val="20"/>
          </w:rPr>
          <w:t>7</w:t>
        </w:r>
      </w:ins>
      <w:r w:rsidRPr="00C540B1">
        <w:rPr>
          <w:rFonts w:ascii="Arial" w:eastAsia="Arial" w:hAnsi="Arial" w:cs="Arial"/>
          <w:sz w:val="20"/>
        </w:rPr>
        <w:t xml:space="preserve"> timetable year (</w:t>
      </w:r>
      <w:del w:id="405" w:author="Arthur Velavs" w:date="2025-06-26T14:34:00Z" w16du:dateUtc="2025-06-26T13:34:00Z">
        <w:r w:rsidR="001328E6" w:rsidRPr="00C540B1">
          <w:rPr>
            <w:rFonts w:ascii="Arial" w:eastAsia="Arial" w:hAnsi="Arial" w:cs="Arial"/>
            <w:sz w:val="20"/>
          </w:rPr>
          <w:delText>1</w:delText>
        </w:r>
        <w:r w:rsidR="00AD3020">
          <w:rPr>
            <w:rFonts w:ascii="Arial" w:eastAsia="Arial" w:hAnsi="Arial" w:cs="Arial"/>
            <w:sz w:val="20"/>
          </w:rPr>
          <w:delText>4</w:delText>
        </w:r>
        <w:r w:rsidR="00E57EB2" w:rsidRPr="00C540B1">
          <w:rPr>
            <w:rFonts w:ascii="Arial" w:eastAsia="Arial" w:hAnsi="Arial" w:cs="Arial"/>
            <w:sz w:val="20"/>
          </w:rPr>
          <w:delText xml:space="preserve"> </w:delText>
        </w:r>
        <w:r w:rsidRPr="00C540B1">
          <w:rPr>
            <w:rFonts w:ascii="Arial" w:eastAsia="Arial" w:hAnsi="Arial" w:cs="Arial"/>
            <w:sz w:val="20"/>
          </w:rPr>
          <w:delText>December 202</w:delText>
        </w:r>
        <w:r w:rsidR="00AD3020">
          <w:rPr>
            <w:rFonts w:ascii="Arial" w:eastAsia="Arial" w:hAnsi="Arial" w:cs="Arial"/>
            <w:sz w:val="20"/>
          </w:rPr>
          <w:delText>5</w:delText>
        </w:r>
        <w:r w:rsidRPr="00C540B1">
          <w:rPr>
            <w:rFonts w:ascii="Arial" w:eastAsia="Arial" w:hAnsi="Arial" w:cs="Arial"/>
            <w:sz w:val="20"/>
          </w:rPr>
          <w:delText xml:space="preserve"> to </w:delText>
        </w:r>
      </w:del>
      <w:r w:rsidR="00E03CB5">
        <w:rPr>
          <w:rFonts w:ascii="Arial" w:eastAsia="Arial" w:hAnsi="Arial" w:cs="Arial"/>
          <w:sz w:val="20"/>
        </w:rPr>
        <w:t xml:space="preserve">12 December </w:t>
      </w:r>
      <w:r w:rsidR="00AF1039">
        <w:rPr>
          <w:rFonts w:ascii="Arial" w:eastAsia="Arial" w:hAnsi="Arial" w:cs="Arial"/>
          <w:sz w:val="20"/>
        </w:rPr>
        <w:t>2026</w:t>
      </w:r>
      <w:ins w:id="406" w:author="Arthur Velavs" w:date="2025-06-26T14:34:00Z" w16du:dateUtc="2025-06-26T13:34:00Z">
        <w:r w:rsidR="00AF1039">
          <w:rPr>
            <w:rFonts w:ascii="Arial" w:eastAsia="Arial" w:hAnsi="Arial" w:cs="Arial"/>
            <w:sz w:val="20"/>
          </w:rPr>
          <w:t xml:space="preserve"> to 11 December 2027</w:t>
        </w:r>
      </w:ins>
      <w:r w:rsidRPr="00C540B1">
        <w:rPr>
          <w:rFonts w:ascii="Arial" w:eastAsia="Arial" w:hAnsi="Arial" w:cs="Arial"/>
          <w:sz w:val="20"/>
        </w:rPr>
        <w:t>).</w:t>
      </w:r>
      <w:r w:rsidR="00341D09" w:rsidRPr="00C540B1">
        <w:rPr>
          <w:rFonts w:ascii="Arial" w:eastAsia="Arial" w:hAnsi="Arial" w:cs="Arial"/>
          <w:sz w:val="20"/>
        </w:rPr>
        <w:t xml:space="preserve"> </w:t>
      </w:r>
    </w:p>
    <w:p w14:paraId="03E8F4B4" w14:textId="730BB9A0" w:rsidR="00C51C81" w:rsidRDefault="00126357" w:rsidP="00126357">
      <w:pPr>
        <w:pStyle w:val="BodyText"/>
        <w:tabs>
          <w:tab w:val="left" w:pos="1080"/>
          <w:tab w:val="left" w:pos="8460"/>
        </w:tabs>
        <w:ind w:left="709"/>
        <w:rPr>
          <w:rFonts w:ascii="Arial" w:eastAsia="Arial" w:hAnsi="Arial" w:cs="Arial"/>
          <w:sz w:val="20"/>
        </w:rPr>
      </w:pPr>
      <w:r w:rsidRPr="00C540B1">
        <w:rPr>
          <w:rFonts w:ascii="Arial" w:eastAsia="Arial" w:hAnsi="Arial" w:cs="Arial"/>
          <w:sz w:val="20"/>
        </w:rPr>
        <w:t xml:space="preserve">The next scheduled update is in August </w:t>
      </w:r>
      <w:del w:id="407" w:author="Arthur Velavs" w:date="2025-06-26T14:34:00Z" w16du:dateUtc="2025-06-26T13:34:00Z">
        <w:r w:rsidRPr="00C540B1">
          <w:rPr>
            <w:rFonts w:ascii="Arial" w:eastAsia="Arial" w:hAnsi="Arial" w:cs="Arial"/>
            <w:sz w:val="20"/>
          </w:rPr>
          <w:delText>202</w:delText>
        </w:r>
        <w:r w:rsidR="00A20D69">
          <w:rPr>
            <w:rFonts w:ascii="Arial" w:eastAsia="Arial" w:hAnsi="Arial" w:cs="Arial"/>
            <w:sz w:val="20"/>
          </w:rPr>
          <w:delText>5</w:delText>
        </w:r>
      </w:del>
      <w:ins w:id="408" w:author="Arthur Velavs" w:date="2025-06-26T14:34:00Z" w16du:dateUtc="2025-06-26T13:34:00Z">
        <w:r w:rsidRPr="00C540B1">
          <w:rPr>
            <w:rFonts w:ascii="Arial" w:eastAsia="Arial" w:hAnsi="Arial" w:cs="Arial"/>
            <w:sz w:val="20"/>
          </w:rPr>
          <w:t>202</w:t>
        </w:r>
        <w:r w:rsidR="00B155AC">
          <w:rPr>
            <w:rFonts w:ascii="Arial" w:eastAsia="Arial" w:hAnsi="Arial" w:cs="Arial"/>
            <w:sz w:val="20"/>
          </w:rPr>
          <w:t>6</w:t>
        </w:r>
      </w:ins>
      <w:r w:rsidRPr="00C540B1">
        <w:rPr>
          <w:rFonts w:ascii="Arial" w:eastAsia="Arial" w:hAnsi="Arial" w:cs="Arial"/>
          <w:sz w:val="20"/>
        </w:rPr>
        <w:t xml:space="preserve">. </w:t>
      </w:r>
      <w:r w:rsidR="00881EA5" w:rsidRPr="00C540B1">
        <w:rPr>
          <w:rFonts w:ascii="Arial" w:eastAsia="Arial" w:hAnsi="Arial" w:cs="Arial"/>
          <w:sz w:val="20"/>
        </w:rPr>
        <w:t xml:space="preserve">This Network Statement will </w:t>
      </w:r>
      <w:r w:rsidRPr="00C540B1">
        <w:rPr>
          <w:rFonts w:ascii="Arial" w:eastAsia="Arial" w:hAnsi="Arial" w:cs="Arial"/>
          <w:sz w:val="20"/>
        </w:rPr>
        <w:t xml:space="preserve">also </w:t>
      </w:r>
      <w:r w:rsidR="00881EA5" w:rsidRPr="00C540B1">
        <w:rPr>
          <w:rFonts w:ascii="Arial" w:eastAsia="Arial" w:hAnsi="Arial" w:cs="Arial"/>
          <w:sz w:val="20"/>
        </w:rPr>
        <w:t>be updated and re-published as and when changes are required.</w:t>
      </w:r>
      <w:r w:rsidR="00C51C81">
        <w:rPr>
          <w:rFonts w:ascii="Arial" w:eastAsia="Arial" w:hAnsi="Arial" w:cs="Arial"/>
          <w:sz w:val="20"/>
        </w:rPr>
        <w:t xml:space="preserve"> </w:t>
      </w:r>
    </w:p>
    <w:p w14:paraId="54D653D9" w14:textId="77777777" w:rsidR="00B57623" w:rsidRPr="00EE2B13" w:rsidRDefault="004B5E4C" w:rsidP="002E3128">
      <w:pPr>
        <w:pStyle w:val="Heading3"/>
        <w:numPr>
          <w:ilvl w:val="0"/>
          <w:numId w:val="0"/>
        </w:numPr>
        <w:tabs>
          <w:tab w:val="clear" w:pos="2268"/>
          <w:tab w:val="left" w:pos="720"/>
          <w:tab w:val="left" w:pos="1080"/>
          <w:tab w:val="left" w:pos="8460"/>
        </w:tabs>
        <w:ind w:left="709" w:hanging="709"/>
        <w:rPr>
          <w:rFonts w:ascii="Arial" w:hAnsi="Arial"/>
          <w:sz w:val="20"/>
        </w:rPr>
      </w:pPr>
      <w:bookmarkStart w:id="409" w:name="_Toc221714690"/>
      <w:bookmarkStart w:id="410" w:name="_Toc221715260"/>
      <w:bookmarkStart w:id="411" w:name="_Toc221969238"/>
      <w:r w:rsidRPr="00EE2B13">
        <w:rPr>
          <w:rFonts w:ascii="Arial" w:hAnsi="Arial"/>
          <w:b/>
          <w:bCs w:val="0"/>
          <w:sz w:val="20"/>
        </w:rPr>
        <w:t>1.6.2</w:t>
      </w:r>
      <w:r w:rsidRPr="00EE2B13">
        <w:rPr>
          <w:rFonts w:ascii="Arial" w:hAnsi="Arial"/>
          <w:sz w:val="20"/>
        </w:rPr>
        <w:tab/>
      </w:r>
      <w:r w:rsidR="00B57623" w:rsidRPr="00EE2B13">
        <w:rPr>
          <w:rFonts w:ascii="Arial" w:hAnsi="Arial"/>
          <w:b/>
          <w:bCs w:val="0"/>
          <w:sz w:val="20"/>
        </w:rPr>
        <w:t>Updating Process</w:t>
      </w:r>
      <w:bookmarkEnd w:id="409"/>
      <w:bookmarkEnd w:id="410"/>
      <w:bookmarkEnd w:id="411"/>
    </w:p>
    <w:p w14:paraId="3D5B9435" w14:textId="1F5A8B29" w:rsidR="00B57623" w:rsidRPr="00A40D20" w:rsidRDefault="00B57623" w:rsidP="002E3128">
      <w:pPr>
        <w:pStyle w:val="BodyText"/>
        <w:tabs>
          <w:tab w:val="left" w:pos="1080"/>
          <w:tab w:val="left" w:pos="8460"/>
        </w:tabs>
        <w:ind w:left="709"/>
        <w:rPr>
          <w:rFonts w:ascii="Arial" w:hAnsi="Arial"/>
          <w:sz w:val="20"/>
        </w:rPr>
      </w:pPr>
      <w:r w:rsidRPr="00EE2B13">
        <w:rPr>
          <w:rFonts w:ascii="Arial" w:eastAsia="Arial" w:hAnsi="Arial" w:cs="Arial"/>
          <w:sz w:val="20"/>
        </w:rPr>
        <w:t>This Network Statement will be updated and re-published as and when changes are required.</w:t>
      </w:r>
    </w:p>
    <w:p w14:paraId="7D519010" w14:textId="77777777" w:rsidR="00B57623" w:rsidRPr="00A40D20" w:rsidRDefault="00B57623" w:rsidP="009A7458">
      <w:pPr>
        <w:pStyle w:val="Heading2"/>
      </w:pPr>
      <w:bookmarkStart w:id="412" w:name="_Toc221969239"/>
      <w:bookmarkStart w:id="413" w:name="_Toc238880411"/>
      <w:bookmarkStart w:id="414" w:name="_Toc238881197"/>
      <w:bookmarkStart w:id="415" w:name="_Toc238887892"/>
      <w:bookmarkStart w:id="416" w:name="_Toc284845441"/>
      <w:bookmarkStart w:id="417" w:name="_Toc445481972"/>
      <w:bookmarkStart w:id="418" w:name="_Toc144386792"/>
      <w:r w:rsidRPr="00A40D20">
        <w:t>Publishing</w:t>
      </w:r>
      <w:bookmarkEnd w:id="412"/>
      <w:bookmarkEnd w:id="413"/>
      <w:bookmarkEnd w:id="414"/>
      <w:bookmarkEnd w:id="415"/>
      <w:bookmarkEnd w:id="416"/>
      <w:bookmarkEnd w:id="417"/>
      <w:bookmarkEnd w:id="418"/>
    </w:p>
    <w:p w14:paraId="3D10BBB6" w14:textId="23DD12DB" w:rsidR="00922E99" w:rsidRPr="00A40D20" w:rsidRDefault="00B57623" w:rsidP="002E3128">
      <w:pPr>
        <w:pStyle w:val="BodyText"/>
        <w:tabs>
          <w:tab w:val="left" w:pos="1080"/>
          <w:tab w:val="left" w:pos="8460"/>
        </w:tabs>
        <w:ind w:left="709"/>
        <w:rPr>
          <w:rFonts w:ascii="Arial" w:hAnsi="Arial"/>
          <w:sz w:val="20"/>
        </w:rPr>
      </w:pPr>
      <w:r w:rsidRPr="00A40D20">
        <w:rPr>
          <w:rFonts w:ascii="Arial" w:hAnsi="Arial"/>
          <w:sz w:val="20"/>
        </w:rPr>
        <w:t xml:space="preserve">The Network Statement can be downloaded free, from the website </w:t>
      </w:r>
      <w:r w:rsidR="00922E99" w:rsidRPr="00A40D20">
        <w:rPr>
          <w:rFonts w:ascii="Arial" w:hAnsi="Arial"/>
          <w:sz w:val="20"/>
        </w:rPr>
        <w:t xml:space="preserve">of the Infrastructure Manager </w:t>
      </w:r>
      <w:r w:rsidR="00201F3B">
        <w:rPr>
          <w:rFonts w:ascii="Arial" w:hAnsi="Arial"/>
          <w:sz w:val="20"/>
        </w:rPr>
        <w:t>(</w:t>
      </w:r>
      <w:del w:id="419" w:author="Arthur Velavs" w:date="2025-06-26T14:34:00Z" w16du:dateUtc="2025-06-26T13:34:00Z">
        <w:r w:rsidR="00C5079E">
          <w:fldChar w:fldCharType="begin"/>
        </w:r>
        <w:r w:rsidR="00C5079E">
          <w:delInstrText>HYPERLINK "http://highspeed1.co.uk/regulatory/key-regulatory-documents"</w:delInstrText>
        </w:r>
        <w:r w:rsidR="00C5079E">
          <w:fldChar w:fldCharType="separate"/>
        </w:r>
        <w:r w:rsidR="00C5079E" w:rsidRPr="006F328E">
          <w:rPr>
            <w:rStyle w:val="Hyperlink"/>
            <w:rFonts w:ascii="Arial" w:hAnsi="Arial"/>
            <w:sz w:val="20"/>
          </w:rPr>
          <w:delText>http://highspeed1.co.uk/regulatory/key-regulatory-documents</w:delText>
        </w:r>
        <w:r w:rsidR="00C5079E">
          <w:fldChar w:fldCharType="end"/>
        </w:r>
        <w:r w:rsidR="00201F3B">
          <w:rPr>
            <w:rFonts w:ascii="Arial" w:hAnsi="Arial"/>
            <w:sz w:val="20"/>
          </w:rPr>
          <w:delText>)</w:delText>
        </w:r>
        <w:r w:rsidR="00802CFC">
          <w:rPr>
            <w:rFonts w:ascii="Arial" w:hAnsi="Arial"/>
            <w:sz w:val="20"/>
          </w:rPr>
          <w:delText>.</w:delText>
        </w:r>
      </w:del>
      <w:ins w:id="420" w:author="Arthur Velavs" w:date="2025-06-26T14:34:00Z" w16du:dateUtc="2025-06-26T13:34:00Z">
        <w:r w:rsidR="007455DE">
          <w:fldChar w:fldCharType="begin"/>
        </w:r>
        <w:r w:rsidR="007455DE">
          <w:instrText>HYPERLINK "https://stpancras-highspeed.com/our-company/regulatory/regulatory-docs/"</w:instrText>
        </w:r>
        <w:r w:rsidR="007455DE">
          <w:fldChar w:fldCharType="separate"/>
        </w:r>
        <w:r w:rsidR="007455DE" w:rsidRPr="00B26B4D">
          <w:rPr>
            <w:rFonts w:ascii="Arial" w:hAnsi="Arial"/>
            <w:sz w:val="20"/>
          </w:rPr>
          <w:t>https://stpancras-highspeed.com/our-company/regulatory/regulatory-docs/</w:t>
        </w:r>
        <w:r w:rsidR="007455DE">
          <w:fldChar w:fldCharType="end"/>
        </w:r>
        <w:r w:rsidR="00201F3B">
          <w:rPr>
            <w:rFonts w:ascii="Arial" w:hAnsi="Arial"/>
            <w:sz w:val="20"/>
          </w:rPr>
          <w:t>)</w:t>
        </w:r>
        <w:r w:rsidR="00802CFC">
          <w:rPr>
            <w:rFonts w:ascii="Arial" w:hAnsi="Arial"/>
            <w:sz w:val="20"/>
          </w:rPr>
          <w:t>.</w:t>
        </w:r>
      </w:ins>
      <w:r w:rsidR="00802CFC">
        <w:rPr>
          <w:rFonts w:ascii="Arial" w:hAnsi="Arial"/>
          <w:sz w:val="20"/>
        </w:rPr>
        <w:t xml:space="preserve"> The Network Statement will also be made available in French</w:t>
      </w:r>
      <w:r w:rsidR="00AF3AF8">
        <w:rPr>
          <w:rFonts w:ascii="Arial" w:hAnsi="Arial"/>
          <w:sz w:val="20"/>
        </w:rPr>
        <w:t xml:space="preserve"> on request</w:t>
      </w:r>
      <w:r w:rsidR="00802CFC">
        <w:rPr>
          <w:rFonts w:ascii="Arial" w:hAnsi="Arial"/>
          <w:sz w:val="20"/>
        </w:rPr>
        <w:t xml:space="preserve">. </w:t>
      </w:r>
      <w:r w:rsidR="00802CFC" w:rsidRPr="00802CFC">
        <w:rPr>
          <w:rFonts w:ascii="Arial" w:hAnsi="Arial"/>
          <w:sz w:val="20"/>
        </w:rPr>
        <w:t xml:space="preserve">In the event of inconsistencies or interpretation difficulties between versions, the </w:t>
      </w:r>
      <w:r w:rsidR="00802CFC">
        <w:rPr>
          <w:rFonts w:ascii="Arial" w:hAnsi="Arial"/>
          <w:sz w:val="20"/>
        </w:rPr>
        <w:t>English</w:t>
      </w:r>
      <w:r w:rsidR="00802CFC" w:rsidRPr="00802CFC">
        <w:rPr>
          <w:rFonts w:ascii="Arial" w:hAnsi="Arial"/>
          <w:sz w:val="20"/>
        </w:rPr>
        <w:t xml:space="preserve"> version alone is authoritative</w:t>
      </w:r>
      <w:r w:rsidR="00802CFC">
        <w:rPr>
          <w:rFonts w:ascii="Arial" w:hAnsi="Arial"/>
          <w:sz w:val="20"/>
        </w:rPr>
        <w:t>.</w:t>
      </w:r>
    </w:p>
    <w:p w14:paraId="45FDFF5F" w14:textId="77777777" w:rsidR="00B57623" w:rsidRPr="00A40D20" w:rsidRDefault="00B57623" w:rsidP="009A7458">
      <w:pPr>
        <w:pStyle w:val="Heading2"/>
      </w:pPr>
      <w:bookmarkStart w:id="421" w:name="_Ref221715745"/>
      <w:bookmarkStart w:id="422" w:name="_Ref221715885"/>
      <w:bookmarkStart w:id="423" w:name="_Ref221715929"/>
      <w:bookmarkStart w:id="424" w:name="_Ref221715940"/>
      <w:bookmarkStart w:id="425" w:name="_Ref221715970"/>
      <w:bookmarkStart w:id="426" w:name="_Toc221969240"/>
      <w:bookmarkStart w:id="427" w:name="_Toc238880412"/>
      <w:bookmarkStart w:id="428" w:name="_Toc238881198"/>
      <w:bookmarkStart w:id="429" w:name="_Toc238887893"/>
      <w:bookmarkStart w:id="430" w:name="_Toc284845442"/>
      <w:bookmarkStart w:id="431" w:name="_Toc445481973"/>
      <w:bookmarkStart w:id="432" w:name="_Toc144386793"/>
      <w:r w:rsidRPr="00A40D20">
        <w:t>Contacts</w:t>
      </w:r>
      <w:bookmarkEnd w:id="421"/>
      <w:bookmarkEnd w:id="422"/>
      <w:bookmarkEnd w:id="423"/>
      <w:bookmarkEnd w:id="424"/>
      <w:bookmarkEnd w:id="425"/>
      <w:bookmarkEnd w:id="426"/>
      <w:bookmarkEnd w:id="427"/>
      <w:bookmarkEnd w:id="428"/>
      <w:bookmarkEnd w:id="429"/>
      <w:bookmarkEnd w:id="430"/>
      <w:bookmarkEnd w:id="431"/>
      <w:bookmarkEnd w:id="432"/>
    </w:p>
    <w:p w14:paraId="3C3AB993" w14:textId="73292C67" w:rsidR="00B57623" w:rsidRPr="00A40D20" w:rsidRDefault="00B57623" w:rsidP="002C0FA7">
      <w:pPr>
        <w:pStyle w:val="Heading3"/>
        <w:numPr>
          <w:ilvl w:val="2"/>
          <w:numId w:val="6"/>
        </w:numPr>
        <w:tabs>
          <w:tab w:val="clear" w:pos="2268"/>
          <w:tab w:val="left" w:pos="1080"/>
          <w:tab w:val="left" w:pos="8460"/>
        </w:tabs>
        <w:rPr>
          <w:rFonts w:ascii="Arial" w:hAnsi="Arial"/>
          <w:sz w:val="20"/>
        </w:rPr>
      </w:pPr>
      <w:bookmarkStart w:id="433" w:name="_Toc221714693"/>
      <w:bookmarkStart w:id="434" w:name="_Toc221715263"/>
      <w:bookmarkStart w:id="435" w:name="_Toc221969241"/>
      <w:bookmarkStart w:id="436" w:name="_Ref257016896"/>
      <w:r w:rsidRPr="00A40D20">
        <w:rPr>
          <w:rFonts w:ascii="Arial" w:hAnsi="Arial"/>
          <w:b/>
          <w:bCs w:val="0"/>
          <w:sz w:val="20"/>
        </w:rPr>
        <w:t xml:space="preserve">On all issues related to </w:t>
      </w:r>
      <w:del w:id="437" w:author="Arthur Velavs" w:date="2025-06-26T14:34:00Z" w16du:dateUtc="2025-06-26T13:34:00Z">
        <w:r w:rsidR="00045BDC" w:rsidRPr="00A40D20">
          <w:rPr>
            <w:rFonts w:ascii="Arial" w:hAnsi="Arial"/>
            <w:b/>
            <w:bCs w:val="0"/>
            <w:sz w:val="20"/>
          </w:rPr>
          <w:delText>HS1</w:delText>
        </w:r>
      </w:del>
      <w:ins w:id="438" w:author="Arthur Velavs" w:date="2025-06-26T14:34:00Z" w16du:dateUtc="2025-06-26T13:34:00Z">
        <w:r w:rsidR="00D74E21">
          <w:rPr>
            <w:rFonts w:ascii="Arial" w:hAnsi="Arial"/>
            <w:b/>
            <w:bCs w:val="0"/>
            <w:sz w:val="20"/>
          </w:rPr>
          <w:t>L</w:t>
        </w:r>
        <w:r w:rsidR="0031511C">
          <w:rPr>
            <w:rFonts w:ascii="Arial" w:hAnsi="Arial"/>
            <w:b/>
            <w:bCs w:val="0"/>
            <w:sz w:val="20"/>
          </w:rPr>
          <w:t>ondon St. Pancras Highspeed</w:t>
        </w:r>
        <w:r w:rsidR="00D74E21">
          <w:rPr>
            <w:rFonts w:ascii="Arial" w:hAnsi="Arial"/>
            <w:b/>
            <w:bCs w:val="0"/>
            <w:sz w:val="20"/>
          </w:rPr>
          <w:t xml:space="preserve"> and the </w:t>
        </w:r>
        <w:r w:rsidR="00045BDC" w:rsidRPr="00A40D20">
          <w:rPr>
            <w:rFonts w:ascii="Arial" w:hAnsi="Arial"/>
            <w:b/>
            <w:bCs w:val="0"/>
            <w:sz w:val="20"/>
          </w:rPr>
          <w:t>HS1</w:t>
        </w:r>
        <w:r w:rsidR="00A21153">
          <w:rPr>
            <w:rFonts w:ascii="Arial" w:hAnsi="Arial"/>
            <w:b/>
            <w:bCs w:val="0"/>
            <w:sz w:val="20"/>
          </w:rPr>
          <w:t xml:space="preserve"> network</w:t>
        </w:r>
      </w:ins>
      <w:r w:rsidRPr="00A40D20">
        <w:rPr>
          <w:rFonts w:ascii="Arial" w:hAnsi="Arial"/>
          <w:b/>
          <w:bCs w:val="0"/>
          <w:sz w:val="20"/>
        </w:rPr>
        <w:t>:</w:t>
      </w:r>
      <w:bookmarkEnd w:id="433"/>
      <w:bookmarkEnd w:id="434"/>
      <w:bookmarkEnd w:id="435"/>
      <w:bookmarkEnd w:id="436"/>
    </w:p>
    <w:p w14:paraId="720161A1" w14:textId="0D996B40" w:rsidR="0050658D" w:rsidRDefault="0050658D" w:rsidP="002E3128">
      <w:pPr>
        <w:pStyle w:val="BodyText"/>
        <w:tabs>
          <w:tab w:val="left" w:pos="1080"/>
          <w:tab w:val="left" w:pos="8460"/>
        </w:tabs>
        <w:spacing w:before="0" w:after="0"/>
        <w:ind w:left="1559"/>
        <w:rPr>
          <w:rFonts w:ascii="Arial" w:hAnsi="Arial"/>
          <w:sz w:val="20"/>
        </w:rPr>
      </w:pPr>
      <w:bookmarkStart w:id="439" w:name="_Toc221714694"/>
      <w:bookmarkStart w:id="440" w:name="_Toc221715264"/>
      <w:bookmarkStart w:id="441" w:name="_Toc221969242"/>
      <w:ins w:id="442" w:author="Arthur Velavs" w:date="2025-06-26T14:34:00Z" w16du:dateUtc="2025-06-26T13:34:00Z">
        <w:r w:rsidRPr="0050658D">
          <w:rPr>
            <w:rFonts w:ascii="Arial" w:hAnsi="Arial"/>
            <w:sz w:val="20"/>
          </w:rPr>
          <w:t xml:space="preserve">Chief </w:t>
        </w:r>
      </w:ins>
      <w:r w:rsidRPr="0050658D">
        <w:rPr>
          <w:rFonts w:ascii="Arial" w:hAnsi="Arial"/>
          <w:sz w:val="20"/>
        </w:rPr>
        <w:t xml:space="preserve">Strategy </w:t>
      </w:r>
      <w:del w:id="443" w:author="Arthur Velavs" w:date="2025-06-26T14:34:00Z" w16du:dateUtc="2025-06-26T13:34:00Z">
        <w:r w:rsidR="00DC2B1F">
          <w:rPr>
            <w:rFonts w:ascii="Arial" w:hAnsi="Arial"/>
            <w:sz w:val="20"/>
          </w:rPr>
          <w:delText xml:space="preserve">&amp; </w:delText>
        </w:r>
        <w:r w:rsidR="00C039D1">
          <w:rPr>
            <w:rFonts w:ascii="Arial" w:hAnsi="Arial"/>
            <w:sz w:val="20"/>
          </w:rPr>
          <w:delText>Regulation Director</w:delText>
        </w:r>
      </w:del>
      <w:ins w:id="444" w:author="Arthur Velavs" w:date="2025-06-26T14:34:00Z" w16du:dateUtc="2025-06-26T13:34:00Z">
        <w:r w:rsidRPr="0050658D">
          <w:rPr>
            <w:rFonts w:ascii="Arial" w:hAnsi="Arial"/>
            <w:sz w:val="20"/>
          </w:rPr>
          <w:t>and Regulatory Officer</w:t>
        </w:r>
      </w:ins>
    </w:p>
    <w:p w14:paraId="51B4253B" w14:textId="77777777" w:rsidR="004360F3" w:rsidRPr="00A40D20" w:rsidRDefault="00C2064B" w:rsidP="002E3128">
      <w:pPr>
        <w:pStyle w:val="BodyText"/>
        <w:tabs>
          <w:tab w:val="left" w:pos="1080"/>
          <w:tab w:val="left" w:pos="8460"/>
        </w:tabs>
        <w:spacing w:before="0" w:after="0"/>
        <w:ind w:left="1559"/>
        <w:rPr>
          <w:del w:id="445" w:author="Arthur Velavs" w:date="2025-06-26T14:34:00Z" w16du:dateUtc="2025-06-26T13:34:00Z"/>
          <w:rFonts w:ascii="Arial" w:hAnsi="Arial"/>
          <w:sz w:val="20"/>
        </w:rPr>
      </w:pPr>
      <w:del w:id="446" w:author="Arthur Velavs" w:date="2025-06-26T14:34:00Z" w16du:dateUtc="2025-06-26T13:34:00Z">
        <w:r w:rsidRPr="00A40D20">
          <w:rPr>
            <w:rFonts w:ascii="Arial" w:hAnsi="Arial"/>
            <w:sz w:val="20"/>
          </w:rPr>
          <w:delText>HS1 Limited</w:delText>
        </w:r>
      </w:del>
    </w:p>
    <w:p w14:paraId="6B341AF7" w14:textId="5F555ABE" w:rsidR="00BA7523" w:rsidRDefault="005C52A5" w:rsidP="002E3128">
      <w:pPr>
        <w:pStyle w:val="BodyText"/>
        <w:tabs>
          <w:tab w:val="left" w:pos="1080"/>
          <w:tab w:val="left" w:pos="8460"/>
        </w:tabs>
        <w:spacing w:before="0" w:after="0"/>
        <w:ind w:left="1559"/>
        <w:rPr>
          <w:rFonts w:ascii="Arial" w:hAnsi="Arial"/>
          <w:sz w:val="20"/>
        </w:rPr>
      </w:pPr>
      <w:ins w:id="447" w:author="Arthur Velavs" w:date="2025-06-26T14:34:00Z" w16du:dateUtc="2025-06-26T13:34:00Z">
        <w:r w:rsidRPr="001B4B6D">
          <w:rPr>
            <w:rFonts w:ascii="Arial" w:hAnsi="Arial"/>
            <w:sz w:val="20"/>
          </w:rPr>
          <w:t>London St. Pancras Highspeed</w:t>
        </w:r>
        <w:r w:rsidRPr="00A40D20" w:rsidDel="00090531">
          <w:rPr>
            <w:rFonts w:ascii="Arial" w:hAnsi="Arial"/>
            <w:sz w:val="20"/>
          </w:rPr>
          <w:t xml:space="preserve"> </w:t>
        </w:r>
      </w:ins>
      <w:r w:rsidR="009528C8">
        <w:rPr>
          <w:rFonts w:ascii="Arial" w:hAnsi="Arial"/>
          <w:sz w:val="20"/>
        </w:rPr>
        <w:t>5</w:t>
      </w:r>
      <w:r w:rsidR="009528C8" w:rsidRPr="00704B7E">
        <w:rPr>
          <w:rFonts w:ascii="Arial" w:hAnsi="Arial"/>
          <w:sz w:val="20"/>
          <w:vertAlign w:val="superscript"/>
        </w:rPr>
        <w:t>th</w:t>
      </w:r>
      <w:r w:rsidR="009528C8">
        <w:rPr>
          <w:rFonts w:ascii="Arial" w:hAnsi="Arial"/>
          <w:sz w:val="20"/>
        </w:rPr>
        <w:t xml:space="preserve"> Floor, Kings Place</w:t>
      </w:r>
      <w:r w:rsidR="009444EF">
        <w:rPr>
          <w:rFonts w:ascii="Arial" w:hAnsi="Arial"/>
          <w:sz w:val="20"/>
        </w:rPr>
        <w:t xml:space="preserve">, </w:t>
      </w:r>
      <w:r w:rsidR="009528C8">
        <w:rPr>
          <w:rFonts w:ascii="Arial" w:hAnsi="Arial"/>
          <w:sz w:val="20"/>
        </w:rPr>
        <w:t>90 York Way</w:t>
      </w:r>
    </w:p>
    <w:p w14:paraId="48FB5D48" w14:textId="77777777" w:rsidR="004360F3" w:rsidRPr="00A40D20" w:rsidRDefault="004360F3" w:rsidP="002E3128">
      <w:pPr>
        <w:pStyle w:val="BodyText"/>
        <w:tabs>
          <w:tab w:val="left" w:pos="1080"/>
          <w:tab w:val="left" w:pos="8460"/>
        </w:tabs>
        <w:spacing w:before="0" w:after="0"/>
        <w:ind w:left="1559"/>
        <w:rPr>
          <w:rFonts w:ascii="Arial" w:hAnsi="Arial"/>
          <w:sz w:val="20"/>
        </w:rPr>
      </w:pPr>
      <w:r w:rsidRPr="00A40D20">
        <w:rPr>
          <w:rFonts w:ascii="Arial" w:hAnsi="Arial"/>
          <w:sz w:val="20"/>
        </w:rPr>
        <w:t>London</w:t>
      </w:r>
      <w:r w:rsidR="005D304A" w:rsidRPr="00A40D20">
        <w:rPr>
          <w:rFonts w:ascii="Arial" w:hAnsi="Arial"/>
          <w:sz w:val="20"/>
        </w:rPr>
        <w:t xml:space="preserve"> </w:t>
      </w:r>
      <w:r w:rsidR="009528C8">
        <w:rPr>
          <w:rFonts w:ascii="Arial" w:hAnsi="Arial"/>
          <w:sz w:val="20"/>
        </w:rPr>
        <w:t>N1 9AG</w:t>
      </w:r>
    </w:p>
    <w:p w14:paraId="6E366E31" w14:textId="77777777" w:rsidR="004360F3" w:rsidRDefault="004360F3" w:rsidP="002E3128">
      <w:pPr>
        <w:pStyle w:val="BodyText"/>
        <w:tabs>
          <w:tab w:val="left" w:pos="1080"/>
          <w:tab w:val="left" w:pos="8460"/>
        </w:tabs>
        <w:spacing w:before="0" w:after="0"/>
        <w:ind w:left="1559"/>
        <w:rPr>
          <w:rFonts w:ascii="Arial" w:hAnsi="Arial"/>
          <w:sz w:val="20"/>
        </w:rPr>
      </w:pPr>
      <w:r w:rsidRPr="00A40D20">
        <w:rPr>
          <w:rFonts w:ascii="Arial" w:hAnsi="Arial"/>
          <w:sz w:val="20"/>
        </w:rPr>
        <w:t>Tel: +44 (0)20 7014 2700</w:t>
      </w:r>
    </w:p>
    <w:p w14:paraId="70274FAB" w14:textId="07051E01" w:rsidR="00E67923" w:rsidRPr="00A40D20" w:rsidRDefault="00E67923" w:rsidP="002E3128">
      <w:pPr>
        <w:pStyle w:val="BodyText"/>
        <w:tabs>
          <w:tab w:val="left" w:pos="1080"/>
          <w:tab w:val="left" w:pos="8460"/>
        </w:tabs>
        <w:spacing w:before="0" w:after="0"/>
        <w:ind w:left="1559"/>
        <w:rPr>
          <w:rFonts w:ascii="Arial" w:hAnsi="Arial"/>
          <w:sz w:val="20"/>
        </w:rPr>
      </w:pPr>
      <w:r>
        <w:rPr>
          <w:rFonts w:ascii="Arial" w:hAnsi="Arial"/>
          <w:sz w:val="20"/>
        </w:rPr>
        <w:t xml:space="preserve">E-mail: </w:t>
      </w:r>
      <w:del w:id="448" w:author="Arthur Velavs" w:date="2025-06-26T14:34:00Z" w16du:dateUtc="2025-06-26T13:34:00Z">
        <w:r w:rsidR="00C27BBA" w:rsidRPr="00C27BBA">
          <w:rPr>
            <w:rFonts w:ascii="Arial" w:hAnsi="Arial"/>
            <w:sz w:val="20"/>
          </w:rPr>
          <w:delText>regulation@highspeed1.co.uk</w:delText>
        </w:r>
      </w:del>
      <w:ins w:id="449" w:author="Arthur Velavs" w:date="2025-06-26T14:34:00Z" w16du:dateUtc="2025-06-26T13:34:00Z">
        <w:r w:rsidR="006D13EB" w:rsidRPr="006D13EB">
          <w:rPr>
            <w:rFonts w:ascii="Arial" w:hAnsi="Arial"/>
            <w:sz w:val="20"/>
          </w:rPr>
          <w:t>Regulation@stpancras-highspeed.com</w:t>
        </w:r>
      </w:ins>
      <w:r w:rsidR="00C27BBA">
        <w:rPr>
          <w:rFonts w:ascii="Arial" w:hAnsi="Arial"/>
          <w:sz w:val="20"/>
        </w:rPr>
        <w:t xml:space="preserve"> </w:t>
      </w:r>
    </w:p>
    <w:p w14:paraId="392E423D" w14:textId="6A5CD079" w:rsidR="004360F3" w:rsidRPr="00A40D20" w:rsidRDefault="004360F3" w:rsidP="002E3128">
      <w:pPr>
        <w:pStyle w:val="BodyText"/>
        <w:tabs>
          <w:tab w:val="left" w:pos="1080"/>
          <w:tab w:val="left" w:pos="8460"/>
        </w:tabs>
        <w:spacing w:before="0"/>
        <w:ind w:left="1559"/>
        <w:rPr>
          <w:rFonts w:ascii="Arial" w:hAnsi="Arial"/>
          <w:sz w:val="20"/>
        </w:rPr>
      </w:pPr>
      <w:r w:rsidRPr="00A40D20">
        <w:rPr>
          <w:rFonts w:ascii="Arial" w:hAnsi="Arial"/>
          <w:sz w:val="20"/>
        </w:rPr>
        <w:t xml:space="preserve">Website: </w:t>
      </w:r>
      <w:del w:id="450" w:author="Arthur Velavs" w:date="2025-06-26T14:34:00Z" w16du:dateUtc="2025-06-26T13:34:00Z">
        <w:r w:rsidR="004A3159">
          <w:fldChar w:fldCharType="begin"/>
        </w:r>
        <w:r w:rsidR="004A3159">
          <w:delInstrText>HYPERLINK "http://www.highspeed1.com"</w:delInstrText>
        </w:r>
        <w:r w:rsidR="004A3159">
          <w:fldChar w:fldCharType="separate"/>
        </w:r>
        <w:r w:rsidR="004A3159" w:rsidRPr="00C67F27">
          <w:rPr>
            <w:rStyle w:val="Hyperlink"/>
            <w:rFonts w:ascii="Arial" w:hAnsi="Arial"/>
            <w:sz w:val="20"/>
          </w:rPr>
          <w:delText>www.highspeed1.co</w:delText>
        </w:r>
        <w:r w:rsidR="004A3159">
          <w:rPr>
            <w:rStyle w:val="Hyperlink"/>
            <w:rFonts w:ascii="Arial" w:hAnsi="Arial"/>
            <w:sz w:val="20"/>
          </w:rPr>
          <w:delText>.uk</w:delText>
        </w:r>
        <w:r w:rsidR="004A3159">
          <w:fldChar w:fldCharType="end"/>
        </w:r>
        <w:r w:rsidR="004A3159">
          <w:rPr>
            <w:rStyle w:val="Hyperlink"/>
            <w:rFonts w:ascii="Arial" w:hAnsi="Arial"/>
            <w:color w:val="auto"/>
            <w:sz w:val="20"/>
          </w:rPr>
          <w:delText xml:space="preserve"> </w:delText>
        </w:r>
        <w:r w:rsidR="004A3159" w:rsidRPr="00A40D20">
          <w:rPr>
            <w:rFonts w:ascii="Arial" w:hAnsi="Arial"/>
            <w:sz w:val="20"/>
          </w:rPr>
          <w:delText xml:space="preserve"> </w:delText>
        </w:r>
      </w:del>
      <w:ins w:id="451" w:author="Arthur Velavs" w:date="2025-06-26T14:34:00Z" w16du:dateUtc="2025-06-26T13:34:00Z">
        <w:r w:rsidR="00267E39">
          <w:fldChar w:fldCharType="begin"/>
        </w:r>
        <w:r w:rsidR="00267E39">
          <w:instrText>HYPERLINK "http://www.stpancras-highspeed.com"</w:instrText>
        </w:r>
        <w:r w:rsidR="00267E39">
          <w:fldChar w:fldCharType="separate"/>
        </w:r>
        <w:r w:rsidR="00267E39" w:rsidRPr="00463795">
          <w:rPr>
            <w:rFonts w:ascii="Arial" w:hAnsi="Arial"/>
            <w:sz w:val="20"/>
          </w:rPr>
          <w:t>www.stpancras-highspeed.com</w:t>
        </w:r>
        <w:r w:rsidR="00267E39">
          <w:fldChar w:fldCharType="end"/>
        </w:r>
        <w:r w:rsidR="00267E39" w:rsidRPr="00463795">
          <w:rPr>
            <w:rFonts w:ascii="Arial" w:hAnsi="Arial"/>
            <w:sz w:val="20"/>
          </w:rPr>
          <w:t xml:space="preserve"> </w:t>
        </w:r>
        <w:r>
          <w:fldChar w:fldCharType="begin"/>
        </w:r>
        <w:r>
          <w:instrText>HYPERLINK</w:instrText>
        </w:r>
        <w:r>
          <w:fldChar w:fldCharType="separate"/>
        </w:r>
        <w:r w:rsidR="00526A52">
          <w:rPr>
            <w:b/>
            <w:bCs/>
            <w:lang w:val="en-US"/>
          </w:rPr>
          <w:t>Error! Hyperlink reference not valid.</w:t>
        </w:r>
        <w:r>
          <w:fldChar w:fldCharType="end"/>
        </w:r>
      </w:ins>
    </w:p>
    <w:p w14:paraId="3EB0027D" w14:textId="77777777" w:rsidR="00B57623" w:rsidRPr="00A40D20" w:rsidRDefault="00B57623" w:rsidP="002C0FA7">
      <w:pPr>
        <w:pStyle w:val="Heading3"/>
        <w:numPr>
          <w:ilvl w:val="2"/>
          <w:numId w:val="6"/>
        </w:numPr>
        <w:tabs>
          <w:tab w:val="clear" w:pos="2268"/>
          <w:tab w:val="left" w:pos="1080"/>
          <w:tab w:val="left" w:pos="8460"/>
        </w:tabs>
        <w:rPr>
          <w:rFonts w:ascii="Arial" w:hAnsi="Arial"/>
          <w:b/>
          <w:bCs w:val="0"/>
          <w:sz w:val="20"/>
        </w:rPr>
      </w:pPr>
      <w:bookmarkStart w:id="452" w:name="_Toc221714696"/>
      <w:bookmarkStart w:id="453" w:name="_Toc221715266"/>
      <w:bookmarkStart w:id="454" w:name="_Ref221716303"/>
      <w:bookmarkStart w:id="455" w:name="_Toc221969244"/>
      <w:bookmarkEnd w:id="439"/>
      <w:bookmarkEnd w:id="440"/>
      <w:bookmarkEnd w:id="441"/>
      <w:r w:rsidRPr="00A40D20">
        <w:rPr>
          <w:rFonts w:ascii="Arial" w:hAnsi="Arial"/>
          <w:b/>
          <w:bCs w:val="0"/>
          <w:sz w:val="20"/>
        </w:rPr>
        <w:t>On issues relating to Temple Mills Depot:</w:t>
      </w:r>
      <w:bookmarkEnd w:id="452"/>
      <w:bookmarkEnd w:id="453"/>
      <w:bookmarkEnd w:id="454"/>
      <w:bookmarkEnd w:id="455"/>
      <w:r w:rsidR="00091317" w:rsidRPr="00A40D20">
        <w:rPr>
          <w:rFonts w:ascii="Arial" w:hAnsi="Arial"/>
          <w:b/>
          <w:bCs w:val="0"/>
          <w:sz w:val="20"/>
        </w:rPr>
        <w:t xml:space="preserve"> </w:t>
      </w:r>
    </w:p>
    <w:p w14:paraId="72897E39" w14:textId="4FC040D7" w:rsidR="006439BB" w:rsidRDefault="00F924BB" w:rsidP="002E3128">
      <w:pPr>
        <w:pStyle w:val="BodyText"/>
        <w:tabs>
          <w:tab w:val="left" w:pos="1080"/>
          <w:tab w:val="left" w:pos="8460"/>
        </w:tabs>
        <w:spacing w:before="0" w:after="0"/>
        <w:ind w:left="1559"/>
        <w:rPr>
          <w:rFonts w:ascii="Arial" w:hAnsi="Arial"/>
          <w:sz w:val="20"/>
        </w:rPr>
      </w:pPr>
      <w:r w:rsidRPr="00F924BB">
        <w:rPr>
          <w:rFonts w:ascii="Arial" w:hAnsi="Arial"/>
          <w:sz w:val="20"/>
        </w:rPr>
        <w:t>Director of Regulation, Public Policy &amp; Special Counsel</w:t>
      </w:r>
    </w:p>
    <w:p w14:paraId="4E982D91" w14:textId="1AD4D8AF" w:rsidR="00B57623" w:rsidRPr="00A40D20" w:rsidRDefault="00B57623" w:rsidP="002E3128">
      <w:pPr>
        <w:pStyle w:val="BodyText"/>
        <w:tabs>
          <w:tab w:val="left" w:pos="1080"/>
          <w:tab w:val="left" w:pos="8460"/>
        </w:tabs>
        <w:spacing w:before="0" w:after="0"/>
        <w:ind w:left="1559"/>
        <w:rPr>
          <w:rFonts w:ascii="Arial" w:hAnsi="Arial"/>
          <w:sz w:val="20"/>
        </w:rPr>
      </w:pPr>
      <w:r w:rsidRPr="00A40D20">
        <w:rPr>
          <w:rFonts w:ascii="Arial" w:hAnsi="Arial"/>
          <w:sz w:val="20"/>
        </w:rPr>
        <w:t xml:space="preserve">Eurostar </w:t>
      </w:r>
      <w:r w:rsidR="00F66A86">
        <w:rPr>
          <w:rFonts w:ascii="Arial" w:hAnsi="Arial"/>
          <w:sz w:val="20"/>
        </w:rPr>
        <w:t xml:space="preserve">International </w:t>
      </w:r>
      <w:r w:rsidRPr="00A40D20">
        <w:rPr>
          <w:rFonts w:ascii="Arial" w:hAnsi="Arial"/>
          <w:sz w:val="20"/>
        </w:rPr>
        <w:t>Limited</w:t>
      </w:r>
    </w:p>
    <w:p w14:paraId="62E800F9" w14:textId="6A855477" w:rsidR="00EB27A4" w:rsidRDefault="00EB27A4" w:rsidP="00EB27A4">
      <w:pPr>
        <w:pStyle w:val="BodyText"/>
        <w:tabs>
          <w:tab w:val="left" w:pos="1080"/>
          <w:tab w:val="left" w:pos="8460"/>
        </w:tabs>
        <w:spacing w:before="0" w:after="0"/>
        <w:ind w:left="1559"/>
        <w:rPr>
          <w:rFonts w:ascii="Arial" w:hAnsi="Arial"/>
          <w:sz w:val="20"/>
        </w:rPr>
      </w:pPr>
      <w:r w:rsidRPr="00261988">
        <w:rPr>
          <w:rFonts w:ascii="Arial" w:hAnsi="Arial"/>
          <w:sz w:val="20"/>
        </w:rPr>
        <w:t>6th Floor, Kings Place</w:t>
      </w:r>
      <w:r>
        <w:rPr>
          <w:rFonts w:ascii="Arial" w:hAnsi="Arial"/>
          <w:sz w:val="20"/>
        </w:rPr>
        <w:t>,</w:t>
      </w:r>
      <w:r w:rsidRPr="00261988">
        <w:rPr>
          <w:rFonts w:ascii="Arial" w:hAnsi="Arial"/>
          <w:sz w:val="20"/>
        </w:rPr>
        <w:t xml:space="preserve"> </w:t>
      </w:r>
    </w:p>
    <w:p w14:paraId="797A341C" w14:textId="77777777" w:rsidR="00EB27A4" w:rsidRDefault="00EB27A4" w:rsidP="00EB27A4">
      <w:pPr>
        <w:pStyle w:val="BodyText"/>
        <w:tabs>
          <w:tab w:val="left" w:pos="1080"/>
          <w:tab w:val="left" w:pos="8460"/>
        </w:tabs>
        <w:spacing w:before="0" w:after="0"/>
        <w:ind w:left="1559"/>
        <w:rPr>
          <w:rFonts w:ascii="Arial" w:hAnsi="Arial"/>
          <w:sz w:val="20"/>
        </w:rPr>
      </w:pPr>
      <w:r w:rsidRPr="00261988">
        <w:rPr>
          <w:rFonts w:ascii="Arial" w:hAnsi="Arial"/>
          <w:sz w:val="20"/>
        </w:rPr>
        <w:t xml:space="preserve">90 York Way </w:t>
      </w:r>
    </w:p>
    <w:p w14:paraId="602E0657" w14:textId="77777777" w:rsidR="00EB27A4" w:rsidRDefault="00EB27A4" w:rsidP="00EB27A4">
      <w:pPr>
        <w:pStyle w:val="BodyText"/>
        <w:tabs>
          <w:tab w:val="left" w:pos="1080"/>
          <w:tab w:val="left" w:pos="8460"/>
        </w:tabs>
        <w:spacing w:before="0" w:after="0"/>
        <w:ind w:left="1559"/>
        <w:rPr>
          <w:rFonts w:ascii="Arial" w:hAnsi="Arial"/>
          <w:sz w:val="20"/>
        </w:rPr>
      </w:pPr>
      <w:r w:rsidRPr="00261988">
        <w:rPr>
          <w:rFonts w:ascii="Arial" w:hAnsi="Arial"/>
          <w:sz w:val="20"/>
        </w:rPr>
        <w:t>London N1 9AG</w:t>
      </w:r>
      <w:r w:rsidRPr="00261988" w:rsidDel="00261988">
        <w:rPr>
          <w:rFonts w:ascii="Arial" w:hAnsi="Arial"/>
          <w:sz w:val="20"/>
        </w:rPr>
        <w:t xml:space="preserve"> </w:t>
      </w:r>
    </w:p>
    <w:p w14:paraId="4A08F01F" w14:textId="60B60E4C" w:rsidR="00B57623" w:rsidRPr="00A40D20" w:rsidRDefault="00B57623" w:rsidP="002E3128">
      <w:pPr>
        <w:pStyle w:val="BodyText"/>
        <w:tabs>
          <w:tab w:val="left" w:pos="1080"/>
          <w:tab w:val="left" w:pos="8460"/>
        </w:tabs>
        <w:spacing w:before="0" w:after="0"/>
        <w:ind w:left="1559"/>
        <w:rPr>
          <w:rFonts w:ascii="Arial" w:hAnsi="Arial"/>
          <w:sz w:val="20"/>
        </w:rPr>
      </w:pPr>
      <w:r w:rsidRPr="00A40D20">
        <w:rPr>
          <w:rFonts w:ascii="Arial" w:hAnsi="Arial"/>
          <w:sz w:val="20"/>
        </w:rPr>
        <w:t>Tel: +44 (0)20 7843 5500</w:t>
      </w:r>
    </w:p>
    <w:p w14:paraId="53F09F24" w14:textId="216568FB" w:rsidR="00944B1A" w:rsidRDefault="00B57623" w:rsidP="002E3128">
      <w:pPr>
        <w:pStyle w:val="BodyText"/>
        <w:tabs>
          <w:tab w:val="left" w:pos="1080"/>
          <w:tab w:val="left" w:pos="8460"/>
        </w:tabs>
        <w:spacing w:before="0"/>
        <w:ind w:left="1559"/>
        <w:rPr>
          <w:rFonts w:ascii="Arial" w:hAnsi="Arial"/>
          <w:sz w:val="20"/>
        </w:rPr>
      </w:pPr>
      <w:r w:rsidRPr="00A40D20">
        <w:rPr>
          <w:rFonts w:ascii="Arial" w:hAnsi="Arial"/>
          <w:sz w:val="20"/>
        </w:rPr>
        <w:t xml:space="preserve">Website: </w:t>
      </w:r>
      <w:hyperlink r:id="rId14" w:history="1">
        <w:r w:rsidR="00873444" w:rsidRPr="00992BF4">
          <w:rPr>
            <w:rStyle w:val="Hyperlink"/>
            <w:rFonts w:ascii="Arial" w:hAnsi="Arial"/>
            <w:sz w:val="20"/>
          </w:rPr>
          <w:t>www.eurostar.com</w:t>
        </w:r>
      </w:hyperlink>
      <w:r w:rsidR="00873444">
        <w:rPr>
          <w:rStyle w:val="Hyperlink"/>
          <w:rFonts w:ascii="Arial" w:hAnsi="Arial"/>
          <w:color w:val="auto"/>
          <w:sz w:val="20"/>
        </w:rPr>
        <w:t xml:space="preserve"> </w:t>
      </w:r>
    </w:p>
    <w:p w14:paraId="36C7713D" w14:textId="47C1BB69" w:rsidR="00BD4B07" w:rsidRPr="00A40D20" w:rsidRDefault="00F85984" w:rsidP="008338B9">
      <w:pPr>
        <w:pStyle w:val="BodyText"/>
        <w:tabs>
          <w:tab w:val="left" w:pos="1080"/>
          <w:tab w:val="left" w:pos="8460"/>
        </w:tabs>
        <w:ind w:left="720"/>
        <w:rPr>
          <w:rFonts w:ascii="Arial" w:hAnsi="Arial"/>
          <w:sz w:val="20"/>
        </w:rPr>
      </w:pPr>
      <w:r w:rsidRPr="00F85984">
        <w:rPr>
          <w:rFonts w:ascii="Arial" w:hAnsi="Arial"/>
          <w:sz w:val="20"/>
        </w:rPr>
        <w:t>Requests for access to Temple Mills Depot must be made in the first instance to the General Secretary of Eurostar, in writing and in the form set out in section 1 of</w:t>
      </w:r>
      <w:r w:rsidR="00940026">
        <w:rPr>
          <w:rFonts w:ascii="Arial" w:hAnsi="Arial"/>
          <w:sz w:val="20"/>
        </w:rPr>
        <w:t xml:space="preserve"> </w:t>
      </w:r>
      <w:r w:rsidRPr="00F85984">
        <w:rPr>
          <w:rFonts w:ascii="Arial" w:hAnsi="Arial"/>
          <w:sz w:val="20"/>
        </w:rPr>
        <w:t xml:space="preserve">the Temple Mills International Service Facility Description. This document is published on the </w:t>
      </w:r>
      <w:del w:id="456" w:author="Arthur Velavs" w:date="2025-06-26T14:34:00Z" w16du:dateUtc="2025-06-26T13:34:00Z">
        <w:r w:rsidRPr="00F85984">
          <w:rPr>
            <w:rFonts w:ascii="Arial" w:hAnsi="Arial"/>
            <w:sz w:val="20"/>
          </w:rPr>
          <w:delText>HS1</w:delText>
        </w:r>
      </w:del>
      <w:ins w:id="457" w:author="Arthur Velavs" w:date="2025-06-26T14:34:00Z" w16du:dateUtc="2025-06-26T13:34:00Z">
        <w:r w:rsidR="00B152DD">
          <w:rPr>
            <w:rFonts w:ascii="Arial" w:hAnsi="Arial"/>
            <w:sz w:val="20"/>
          </w:rPr>
          <w:t>Infrastructure Manager’s</w:t>
        </w:r>
      </w:ins>
      <w:r w:rsidRPr="00F85984">
        <w:rPr>
          <w:rFonts w:ascii="Arial" w:hAnsi="Arial"/>
          <w:sz w:val="20"/>
        </w:rPr>
        <w:t xml:space="preserve"> website at:</w:t>
      </w:r>
      <w:r w:rsidR="00940026">
        <w:rPr>
          <w:rFonts w:ascii="Arial" w:hAnsi="Arial"/>
          <w:sz w:val="20"/>
        </w:rPr>
        <w:t xml:space="preserve"> </w:t>
      </w:r>
      <w:del w:id="458" w:author="Arthur Velavs" w:date="2025-06-26T14:34:00Z" w16du:dateUtc="2025-06-26T13:34:00Z">
        <w:r w:rsidR="005B6B45">
          <w:fldChar w:fldCharType="begin"/>
        </w:r>
        <w:r w:rsidR="005B6B45">
          <w:delInstrText>HYPERLINK "https://highspeed1.co.uk/media/kpfhrm2h/eil-tmi-sfd-final-2022-v1.pdf"</w:delInstrText>
        </w:r>
        <w:r w:rsidR="005B6B45">
          <w:fldChar w:fldCharType="separate"/>
        </w:r>
        <w:r w:rsidR="005B6B45" w:rsidRPr="005B6B45">
          <w:rPr>
            <w:rStyle w:val="Hyperlink"/>
            <w:rFonts w:ascii="Arial" w:hAnsi="Arial" w:cs="Arial"/>
            <w:sz w:val="20"/>
          </w:rPr>
          <w:delText>https://highspeed1.co.uk/media/kpfhrm2h/eil-tmi-sfd-final-2022-v1.pdf</w:delText>
        </w:r>
        <w:r w:rsidR="005B6B45">
          <w:fldChar w:fldCharType="end"/>
        </w:r>
        <w:r w:rsidR="005B6B45">
          <w:delText xml:space="preserve"> </w:delText>
        </w:r>
        <w:r w:rsidR="006A0B13">
          <w:rPr>
            <w:rFonts w:ascii="Arial" w:hAnsi="Arial"/>
            <w:sz w:val="20"/>
          </w:rPr>
          <w:delText xml:space="preserve"> </w:delText>
        </w:r>
      </w:del>
      <w:ins w:id="459" w:author="Arthur Velavs" w:date="2025-06-26T14:34:00Z" w16du:dateUtc="2025-06-26T13:34:00Z">
        <w:r w:rsidR="000828F5" w:rsidRPr="00463795">
          <w:rPr>
            <w:rFonts w:ascii="Arial" w:hAnsi="Arial"/>
            <w:sz w:val="20"/>
          </w:rPr>
          <w:t>https://stpancras-highspeed.com/our-company/regulatory/access-operators/</w:t>
        </w:r>
      </w:ins>
    </w:p>
    <w:p w14:paraId="54E41F93" w14:textId="77777777" w:rsidR="00B57623" w:rsidRPr="00A40D20" w:rsidRDefault="00B57623" w:rsidP="002C0FA7">
      <w:pPr>
        <w:pStyle w:val="Heading3"/>
        <w:numPr>
          <w:ilvl w:val="2"/>
          <w:numId w:val="6"/>
        </w:numPr>
        <w:tabs>
          <w:tab w:val="clear" w:pos="2268"/>
          <w:tab w:val="left" w:pos="1080"/>
          <w:tab w:val="left" w:pos="8460"/>
        </w:tabs>
        <w:rPr>
          <w:rFonts w:ascii="Arial" w:hAnsi="Arial"/>
          <w:b/>
          <w:bCs w:val="0"/>
          <w:sz w:val="20"/>
        </w:rPr>
      </w:pPr>
      <w:bookmarkStart w:id="460" w:name="_Toc221714697"/>
      <w:bookmarkStart w:id="461" w:name="_Toc221715267"/>
      <w:bookmarkStart w:id="462" w:name="_Ref221716281"/>
      <w:bookmarkStart w:id="463" w:name="_Toc221969245"/>
      <w:r w:rsidRPr="00A40D20">
        <w:rPr>
          <w:rFonts w:ascii="Arial" w:hAnsi="Arial"/>
          <w:b/>
          <w:bCs w:val="0"/>
          <w:sz w:val="20"/>
        </w:rPr>
        <w:t>On issues relating to Ashford Depot:</w:t>
      </w:r>
      <w:bookmarkEnd w:id="460"/>
      <w:bookmarkEnd w:id="461"/>
      <w:bookmarkEnd w:id="462"/>
      <w:bookmarkEnd w:id="463"/>
      <w:r w:rsidR="00091317" w:rsidRPr="00A40D20">
        <w:rPr>
          <w:rFonts w:ascii="Arial" w:hAnsi="Arial"/>
          <w:b/>
          <w:bCs w:val="0"/>
          <w:sz w:val="20"/>
        </w:rPr>
        <w:t xml:space="preserve"> </w:t>
      </w:r>
    </w:p>
    <w:p w14:paraId="683A4DFC" w14:textId="77777777" w:rsidR="008D4BA8" w:rsidRDefault="00887E89" w:rsidP="002E3128">
      <w:pPr>
        <w:pStyle w:val="BodyText"/>
        <w:tabs>
          <w:tab w:val="left" w:pos="1080"/>
          <w:tab w:val="left" w:pos="8460"/>
        </w:tabs>
        <w:spacing w:before="0" w:after="0"/>
        <w:ind w:left="1559"/>
        <w:rPr>
          <w:rFonts w:ascii="Arial" w:hAnsi="Arial"/>
          <w:sz w:val="20"/>
        </w:rPr>
      </w:pPr>
      <w:r w:rsidRPr="00887E89">
        <w:rPr>
          <w:rFonts w:ascii="Arial" w:hAnsi="Arial"/>
          <w:sz w:val="20"/>
        </w:rPr>
        <w:t>Stations and Depots Access Contracts Manager</w:t>
      </w:r>
    </w:p>
    <w:p w14:paraId="5AB38754" w14:textId="72F97CEC" w:rsidR="00B57623" w:rsidRPr="00A40D20" w:rsidRDefault="00E715AC" w:rsidP="002E3128">
      <w:pPr>
        <w:pStyle w:val="BodyText"/>
        <w:tabs>
          <w:tab w:val="left" w:pos="1080"/>
          <w:tab w:val="left" w:pos="8460"/>
        </w:tabs>
        <w:spacing w:before="0" w:after="0"/>
        <w:ind w:left="1559"/>
        <w:rPr>
          <w:rFonts w:ascii="Arial" w:hAnsi="Arial"/>
          <w:sz w:val="20"/>
        </w:rPr>
      </w:pPr>
      <w:r>
        <w:rPr>
          <w:rFonts w:ascii="Arial" w:hAnsi="Arial"/>
          <w:sz w:val="20"/>
        </w:rPr>
        <w:t>Southeastern</w:t>
      </w:r>
    </w:p>
    <w:p w14:paraId="5662E954" w14:textId="77777777" w:rsidR="009E14AC" w:rsidRPr="00970058" w:rsidRDefault="009E14AC" w:rsidP="00CF5196">
      <w:pPr>
        <w:ind w:left="1559"/>
        <w:rPr>
          <w:rFonts w:ascii="Arial" w:hAnsi="Arial" w:cs="Arial"/>
          <w:sz w:val="20"/>
          <w:lang w:eastAsia="en-GB"/>
        </w:rPr>
      </w:pPr>
      <w:r w:rsidRPr="00970058">
        <w:rPr>
          <w:rFonts w:ascii="Arial" w:hAnsi="Arial" w:cs="Arial"/>
          <w:sz w:val="20"/>
          <w:lang w:eastAsia="en-GB"/>
        </w:rPr>
        <w:t>4 More London Riverside</w:t>
      </w:r>
    </w:p>
    <w:p w14:paraId="2B9E119C" w14:textId="77777777" w:rsidR="009E14AC" w:rsidRPr="00970058" w:rsidRDefault="009E14AC" w:rsidP="00CF5196">
      <w:pPr>
        <w:ind w:left="1559"/>
        <w:rPr>
          <w:rFonts w:ascii="Arial" w:hAnsi="Arial" w:cs="Arial"/>
          <w:sz w:val="20"/>
          <w:lang w:eastAsia="en-GB"/>
        </w:rPr>
      </w:pPr>
      <w:r w:rsidRPr="00970058">
        <w:rPr>
          <w:rFonts w:ascii="Arial" w:hAnsi="Arial" w:cs="Arial"/>
          <w:sz w:val="20"/>
          <w:lang w:eastAsia="en-GB"/>
        </w:rPr>
        <w:t>London</w:t>
      </w:r>
    </w:p>
    <w:p w14:paraId="6A165C32" w14:textId="77777777" w:rsidR="009E14AC" w:rsidRPr="00970058" w:rsidRDefault="009E14AC" w:rsidP="00CF5196">
      <w:pPr>
        <w:ind w:left="1559"/>
        <w:rPr>
          <w:rFonts w:ascii="Arial" w:hAnsi="Arial" w:cs="Arial"/>
          <w:sz w:val="20"/>
          <w:lang w:eastAsia="en-GB"/>
        </w:rPr>
      </w:pPr>
      <w:r w:rsidRPr="00970058">
        <w:rPr>
          <w:rFonts w:ascii="Arial" w:hAnsi="Arial" w:cs="Arial"/>
          <w:sz w:val="20"/>
          <w:lang w:eastAsia="en-GB"/>
        </w:rPr>
        <w:t>SE1 2AU</w:t>
      </w:r>
    </w:p>
    <w:p w14:paraId="45ACAFEB" w14:textId="41C40C5F" w:rsidR="00B57623" w:rsidRDefault="00B57623" w:rsidP="002E3128">
      <w:pPr>
        <w:pStyle w:val="BodyText"/>
        <w:tabs>
          <w:tab w:val="left" w:pos="1080"/>
          <w:tab w:val="left" w:pos="8460"/>
        </w:tabs>
        <w:spacing w:before="0" w:after="0"/>
        <w:ind w:left="1559"/>
        <w:rPr>
          <w:rFonts w:ascii="Arial" w:hAnsi="Arial"/>
          <w:sz w:val="20"/>
        </w:rPr>
      </w:pPr>
      <w:r w:rsidRPr="00970058">
        <w:rPr>
          <w:rFonts w:ascii="Arial" w:hAnsi="Arial"/>
          <w:sz w:val="20"/>
        </w:rPr>
        <w:t xml:space="preserve">Tel:  </w:t>
      </w:r>
      <w:r w:rsidR="008D4BA8" w:rsidRPr="00970058">
        <w:rPr>
          <w:rFonts w:ascii="Arial" w:hAnsi="Arial"/>
          <w:sz w:val="20"/>
        </w:rPr>
        <w:t xml:space="preserve">+44 (0)20 </w:t>
      </w:r>
      <w:r w:rsidR="008D4BA8">
        <w:rPr>
          <w:rFonts w:ascii="Arial" w:hAnsi="Arial"/>
          <w:sz w:val="20"/>
        </w:rPr>
        <w:t>7620 5000</w:t>
      </w:r>
    </w:p>
    <w:p w14:paraId="4CBDE0BE" w14:textId="1101E828" w:rsidR="00E50CE4" w:rsidRPr="00A40D20" w:rsidRDefault="00E50CE4" w:rsidP="002E3128">
      <w:pPr>
        <w:pStyle w:val="BodyText"/>
        <w:tabs>
          <w:tab w:val="left" w:pos="1080"/>
          <w:tab w:val="left" w:pos="8460"/>
        </w:tabs>
        <w:spacing w:before="0" w:after="0"/>
        <w:ind w:left="1559"/>
        <w:rPr>
          <w:rFonts w:ascii="Arial" w:hAnsi="Arial"/>
          <w:sz w:val="20"/>
        </w:rPr>
      </w:pPr>
      <w:r>
        <w:rPr>
          <w:rFonts w:ascii="Arial" w:hAnsi="Arial"/>
          <w:sz w:val="20"/>
        </w:rPr>
        <w:t xml:space="preserve">E-mail: </w:t>
      </w:r>
      <w:r w:rsidR="00C603F2" w:rsidRPr="00C603F2">
        <w:rPr>
          <w:rFonts w:ascii="Arial" w:hAnsi="Arial"/>
          <w:sz w:val="20"/>
        </w:rPr>
        <w:t>lucinda.ball@southeasternrailway.co.uk</w:t>
      </w:r>
    </w:p>
    <w:p w14:paraId="08A7EBB0" w14:textId="2731A956" w:rsidR="00E50CE4" w:rsidRPr="00970058" w:rsidRDefault="00B57623" w:rsidP="00E50CE4">
      <w:pPr>
        <w:pStyle w:val="BodyText"/>
        <w:tabs>
          <w:tab w:val="left" w:pos="1080"/>
          <w:tab w:val="left" w:pos="8460"/>
        </w:tabs>
        <w:spacing w:before="0"/>
        <w:ind w:left="1559"/>
      </w:pPr>
      <w:r w:rsidRPr="00A40D20">
        <w:rPr>
          <w:rFonts w:ascii="Arial" w:hAnsi="Arial"/>
          <w:sz w:val="20"/>
        </w:rPr>
        <w:t xml:space="preserve">Website: </w:t>
      </w:r>
      <w:hyperlink r:id="rId15" w:history="1">
        <w:r w:rsidR="00E50CE4" w:rsidRPr="00970058">
          <w:rPr>
            <w:rStyle w:val="Hyperlink"/>
            <w:rFonts w:ascii="Arial" w:hAnsi="Arial"/>
            <w:sz w:val="20"/>
          </w:rPr>
          <w:t>https://www.southeasternrailway.co.uk/</w:t>
        </w:r>
      </w:hyperlink>
    </w:p>
    <w:p w14:paraId="6058231B" w14:textId="77777777" w:rsidR="00B57623" w:rsidRPr="00A40D20" w:rsidRDefault="00B57623" w:rsidP="002C0FA7">
      <w:pPr>
        <w:pStyle w:val="Heading3"/>
        <w:numPr>
          <w:ilvl w:val="2"/>
          <w:numId w:val="6"/>
        </w:numPr>
        <w:tabs>
          <w:tab w:val="clear" w:pos="2268"/>
          <w:tab w:val="left" w:pos="1080"/>
          <w:tab w:val="left" w:pos="8460"/>
        </w:tabs>
        <w:rPr>
          <w:rFonts w:ascii="Arial" w:hAnsi="Arial"/>
          <w:b/>
          <w:bCs w:val="0"/>
          <w:sz w:val="20"/>
        </w:rPr>
      </w:pPr>
      <w:bookmarkStart w:id="464" w:name="_Toc221714698"/>
      <w:bookmarkStart w:id="465" w:name="_Toc221715268"/>
      <w:bookmarkStart w:id="466" w:name="_Toc221969246"/>
      <w:r w:rsidRPr="00A40D20">
        <w:rPr>
          <w:rFonts w:ascii="Arial" w:hAnsi="Arial"/>
          <w:b/>
          <w:bCs w:val="0"/>
          <w:sz w:val="20"/>
        </w:rPr>
        <w:t xml:space="preserve">On issues relating to </w:t>
      </w:r>
      <w:proofErr w:type="spellStart"/>
      <w:r w:rsidRPr="00A40D20">
        <w:rPr>
          <w:rFonts w:ascii="Arial" w:hAnsi="Arial"/>
          <w:b/>
          <w:bCs w:val="0"/>
          <w:sz w:val="20"/>
        </w:rPr>
        <w:t>Dollands</w:t>
      </w:r>
      <w:proofErr w:type="spellEnd"/>
      <w:r w:rsidRPr="00A40D20">
        <w:rPr>
          <w:rFonts w:ascii="Arial" w:hAnsi="Arial"/>
          <w:b/>
          <w:bCs w:val="0"/>
          <w:sz w:val="20"/>
        </w:rPr>
        <w:t xml:space="preserve"> Moor:</w:t>
      </w:r>
      <w:bookmarkEnd w:id="464"/>
      <w:bookmarkEnd w:id="465"/>
      <w:bookmarkEnd w:id="466"/>
      <w:r w:rsidR="00091317" w:rsidRPr="00A40D20">
        <w:rPr>
          <w:rFonts w:ascii="Arial" w:hAnsi="Arial"/>
          <w:b/>
          <w:bCs w:val="0"/>
          <w:sz w:val="20"/>
        </w:rPr>
        <w:t xml:space="preserve"> </w:t>
      </w:r>
    </w:p>
    <w:p w14:paraId="545D8D81" w14:textId="77777777" w:rsidR="00421762" w:rsidRDefault="00A556EB" w:rsidP="00215DCA">
      <w:pPr>
        <w:pStyle w:val="BodyText"/>
        <w:tabs>
          <w:tab w:val="left" w:pos="1080"/>
          <w:tab w:val="left" w:pos="8460"/>
        </w:tabs>
        <w:spacing w:before="0" w:after="0"/>
        <w:ind w:left="1559"/>
        <w:jc w:val="left"/>
        <w:rPr>
          <w:rFonts w:ascii="Arial" w:hAnsi="Arial"/>
          <w:sz w:val="20"/>
        </w:rPr>
      </w:pPr>
      <w:r>
        <w:rPr>
          <w:rFonts w:ascii="Arial" w:hAnsi="Arial" w:cs="Arial"/>
          <w:sz w:val="20"/>
        </w:rPr>
        <w:t xml:space="preserve">Access Manager </w:t>
      </w:r>
      <w:r>
        <w:br/>
      </w:r>
      <w:r w:rsidRPr="00A556EB">
        <w:rPr>
          <w:rFonts w:ascii="Arial" w:hAnsi="Arial" w:cs="Arial"/>
          <w:sz w:val="20"/>
        </w:rPr>
        <w:t>DB</w:t>
      </w:r>
      <w:r w:rsidR="00215DCA">
        <w:rPr>
          <w:rFonts w:ascii="Arial" w:hAnsi="Arial" w:cs="Arial"/>
          <w:sz w:val="20"/>
        </w:rPr>
        <w:t xml:space="preserve"> </w:t>
      </w:r>
      <w:r w:rsidRPr="00A556EB">
        <w:rPr>
          <w:rFonts w:ascii="Arial" w:hAnsi="Arial" w:cs="Arial"/>
          <w:sz w:val="20"/>
        </w:rPr>
        <w:t xml:space="preserve">Cargo (UK) Limited </w:t>
      </w:r>
      <w:r w:rsidRPr="00A556EB">
        <w:br/>
      </w:r>
      <w:r w:rsidR="00117AD0" w:rsidRPr="00215DCA">
        <w:rPr>
          <w:rFonts w:ascii="Arial" w:hAnsi="Arial"/>
          <w:sz w:val="20"/>
        </w:rPr>
        <w:t xml:space="preserve">Lakeside Business Park, </w:t>
      </w:r>
    </w:p>
    <w:p w14:paraId="3FB784DD" w14:textId="3520704F" w:rsidR="00421762" w:rsidRDefault="00117AD0" w:rsidP="00215DCA">
      <w:pPr>
        <w:pStyle w:val="BodyText"/>
        <w:tabs>
          <w:tab w:val="left" w:pos="1080"/>
          <w:tab w:val="left" w:pos="8460"/>
        </w:tabs>
        <w:spacing w:before="0" w:after="0"/>
        <w:ind w:left="1559"/>
        <w:jc w:val="left"/>
        <w:rPr>
          <w:rFonts w:ascii="Arial" w:hAnsi="Arial"/>
          <w:sz w:val="20"/>
        </w:rPr>
      </w:pPr>
      <w:r w:rsidRPr="00215DCA">
        <w:rPr>
          <w:rFonts w:ascii="Arial" w:hAnsi="Arial"/>
          <w:sz w:val="20"/>
        </w:rPr>
        <w:t>Carolina Way,</w:t>
      </w:r>
      <w:r w:rsidR="004C50C0">
        <w:rPr>
          <w:rFonts w:ascii="Arial" w:hAnsi="Arial"/>
          <w:sz w:val="20"/>
        </w:rPr>
        <w:t xml:space="preserve"> </w:t>
      </w:r>
      <w:r w:rsidRPr="00215DCA">
        <w:rPr>
          <w:rFonts w:ascii="Arial" w:hAnsi="Arial"/>
          <w:sz w:val="20"/>
        </w:rPr>
        <w:t xml:space="preserve">Doncaster, </w:t>
      </w:r>
    </w:p>
    <w:p w14:paraId="3047BC32" w14:textId="240A71AB" w:rsidR="00A556EB" w:rsidRDefault="00117AD0" w:rsidP="00215DCA">
      <w:pPr>
        <w:pStyle w:val="BodyText"/>
        <w:tabs>
          <w:tab w:val="left" w:pos="1080"/>
          <w:tab w:val="left" w:pos="8460"/>
        </w:tabs>
        <w:spacing w:before="0" w:after="0"/>
        <w:ind w:left="1559"/>
        <w:jc w:val="left"/>
        <w:rPr>
          <w:rFonts w:ascii="Arial" w:hAnsi="Arial" w:cs="Arial"/>
          <w:b/>
          <w:bCs/>
          <w:color w:val="000000"/>
          <w:sz w:val="20"/>
        </w:rPr>
      </w:pPr>
      <w:r w:rsidRPr="00215DCA">
        <w:rPr>
          <w:rFonts w:ascii="Arial" w:hAnsi="Arial"/>
          <w:sz w:val="20"/>
        </w:rPr>
        <w:t>South Yorkshire, DN4 5PN</w:t>
      </w:r>
      <w:r w:rsidR="00A556EB">
        <w:br/>
      </w:r>
      <w:r w:rsidR="00A556EB">
        <w:rPr>
          <w:rFonts w:ascii="Arial" w:hAnsi="Arial" w:cs="Arial"/>
          <w:sz w:val="20"/>
        </w:rPr>
        <w:t>Tel: +44 (0)</w:t>
      </w:r>
      <w:r w:rsidR="00A556EB" w:rsidRPr="00A556EB">
        <w:rPr>
          <w:rFonts w:ascii="Arial" w:hAnsi="Arial" w:cs="Arial"/>
          <w:sz w:val="20"/>
        </w:rPr>
        <w:t>1302 577</w:t>
      </w:r>
      <w:r w:rsidR="00A556EB" w:rsidRPr="00A556EB">
        <w:rPr>
          <w:rFonts w:ascii="Arial" w:hAnsi="Arial" w:cs="Arial"/>
          <w:color w:val="000000"/>
          <w:sz w:val="20"/>
        </w:rPr>
        <w:t> </w:t>
      </w:r>
      <w:r w:rsidR="00A556EB" w:rsidRPr="00A556EB">
        <w:rPr>
          <w:rFonts w:ascii="Arial" w:hAnsi="Arial" w:cs="Arial"/>
          <w:bCs/>
          <w:color w:val="000000"/>
          <w:sz w:val="20"/>
        </w:rPr>
        <w:t>010</w:t>
      </w:r>
      <w:r w:rsidR="00A556EB">
        <w:rPr>
          <w:rFonts w:ascii="Arial" w:hAnsi="Arial" w:cs="Arial"/>
          <w:b/>
          <w:bCs/>
          <w:color w:val="000000"/>
          <w:sz w:val="20"/>
        </w:rPr>
        <w:t xml:space="preserve"> </w:t>
      </w:r>
    </w:p>
    <w:p w14:paraId="6FDF2D0C" w14:textId="4C571002" w:rsidR="008D4BA8" w:rsidRDefault="00B57623" w:rsidP="008D4BA8">
      <w:pPr>
        <w:pStyle w:val="BodyText"/>
        <w:tabs>
          <w:tab w:val="left" w:pos="1080"/>
          <w:tab w:val="left" w:pos="8460"/>
        </w:tabs>
        <w:spacing w:before="0"/>
        <w:ind w:left="1559"/>
        <w:rPr>
          <w:rStyle w:val="Hyperlink"/>
          <w:rFonts w:ascii="Arial" w:hAnsi="Arial" w:cs="Arial"/>
          <w:sz w:val="20"/>
        </w:rPr>
      </w:pPr>
      <w:r w:rsidRPr="00A40D20">
        <w:rPr>
          <w:rFonts w:ascii="Arial" w:hAnsi="Arial"/>
          <w:sz w:val="20"/>
        </w:rPr>
        <w:t xml:space="preserve">Website: </w:t>
      </w:r>
      <w:bookmarkStart w:id="467" w:name="_Toc221714700"/>
      <w:bookmarkStart w:id="468" w:name="_Toc221715270"/>
      <w:bookmarkStart w:id="469" w:name="_Toc221969248"/>
      <w:bookmarkStart w:id="470" w:name="_Ref257024262"/>
      <w:r w:rsidR="008D4BA8" w:rsidRPr="00970058">
        <w:rPr>
          <w:rStyle w:val="Hyperlink"/>
          <w:rFonts w:ascii="Arial" w:hAnsi="Arial"/>
          <w:sz w:val="20"/>
        </w:rPr>
        <w:fldChar w:fldCharType="begin"/>
      </w:r>
      <w:r w:rsidR="008D4BA8" w:rsidRPr="00970058">
        <w:rPr>
          <w:rStyle w:val="Hyperlink"/>
          <w:rFonts w:ascii="Arial" w:hAnsi="Arial"/>
          <w:sz w:val="20"/>
        </w:rPr>
        <w:instrText xml:space="preserve"> HYPERLINK "https://uk.dbcargo.com/rail-uk-en" </w:instrText>
      </w:r>
      <w:r w:rsidR="00526A52" w:rsidRPr="00970058">
        <w:rPr>
          <w:rStyle w:val="Hyperlink"/>
          <w:rFonts w:ascii="Arial" w:hAnsi="Arial"/>
          <w:sz w:val="20"/>
        </w:rPr>
      </w:r>
      <w:r w:rsidR="008D4BA8" w:rsidRPr="00970058">
        <w:rPr>
          <w:rStyle w:val="Hyperlink"/>
          <w:rFonts w:ascii="Arial" w:hAnsi="Arial"/>
          <w:sz w:val="20"/>
        </w:rPr>
        <w:fldChar w:fldCharType="separate"/>
      </w:r>
      <w:r w:rsidR="008D4BA8" w:rsidRPr="00970058">
        <w:rPr>
          <w:rStyle w:val="Hyperlink"/>
          <w:rFonts w:ascii="Arial" w:hAnsi="Arial"/>
          <w:sz w:val="20"/>
        </w:rPr>
        <w:t>https://uk.dbcargo.com/rail-uk-en</w:t>
      </w:r>
      <w:r w:rsidR="008D4BA8" w:rsidRPr="00970058">
        <w:rPr>
          <w:rStyle w:val="Hyperlink"/>
          <w:rFonts w:ascii="Arial" w:hAnsi="Arial"/>
          <w:sz w:val="20"/>
        </w:rPr>
        <w:fldChar w:fldCharType="end"/>
      </w:r>
    </w:p>
    <w:p w14:paraId="175C0085" w14:textId="40B6F78E" w:rsidR="00342AAA" w:rsidRDefault="00342AAA" w:rsidP="002C0FA7">
      <w:pPr>
        <w:pStyle w:val="Heading3"/>
        <w:numPr>
          <w:ilvl w:val="2"/>
          <w:numId w:val="6"/>
        </w:numPr>
        <w:tabs>
          <w:tab w:val="clear" w:pos="2268"/>
          <w:tab w:val="left" w:pos="1080"/>
          <w:tab w:val="left" w:pos="8460"/>
        </w:tabs>
        <w:rPr>
          <w:rFonts w:ascii="Arial" w:hAnsi="Arial"/>
          <w:b/>
          <w:bCs w:val="0"/>
          <w:sz w:val="20"/>
        </w:rPr>
      </w:pPr>
      <w:bookmarkStart w:id="471" w:name="_Toc221714701"/>
      <w:bookmarkStart w:id="472" w:name="_Toc221715271"/>
      <w:bookmarkStart w:id="473" w:name="_Toc221969249"/>
      <w:bookmarkEnd w:id="467"/>
      <w:bookmarkEnd w:id="468"/>
      <w:bookmarkEnd w:id="469"/>
      <w:bookmarkEnd w:id="470"/>
      <w:r w:rsidRPr="00342AAA">
        <w:rPr>
          <w:rFonts w:ascii="Arial" w:hAnsi="Arial"/>
          <w:b/>
          <w:bCs w:val="0"/>
          <w:sz w:val="20"/>
        </w:rPr>
        <w:t>On issues relating to track access on the NR Network and the domestic section of Ashford International Station:</w:t>
      </w:r>
    </w:p>
    <w:p w14:paraId="6791023A" w14:textId="77777777" w:rsidR="002E64DE" w:rsidRPr="00C6293B" w:rsidRDefault="002E64DE" w:rsidP="004C50C0">
      <w:pPr>
        <w:ind w:left="1559"/>
        <w:rPr>
          <w:rFonts w:ascii="Arial" w:hAnsi="Arial" w:cs="Arial"/>
          <w:sz w:val="20"/>
          <w:lang w:eastAsia="en-US"/>
        </w:rPr>
      </w:pPr>
      <w:r w:rsidRPr="00C6293B">
        <w:rPr>
          <w:rFonts w:ascii="Arial" w:hAnsi="Arial" w:cs="Arial"/>
          <w:sz w:val="20"/>
        </w:rPr>
        <w:t>Southern Region Managing Director</w:t>
      </w:r>
    </w:p>
    <w:p w14:paraId="410F53BF" w14:textId="77777777" w:rsidR="002E64DE" w:rsidRPr="00C6293B" w:rsidRDefault="002E64DE" w:rsidP="004C50C0">
      <w:pPr>
        <w:ind w:left="1559"/>
        <w:rPr>
          <w:rFonts w:ascii="Arial" w:hAnsi="Arial" w:cs="Arial"/>
          <w:sz w:val="20"/>
        </w:rPr>
      </w:pPr>
      <w:r w:rsidRPr="00C6293B">
        <w:rPr>
          <w:rFonts w:ascii="Arial" w:hAnsi="Arial" w:cs="Arial"/>
          <w:sz w:val="20"/>
        </w:rPr>
        <w:t>Network Rail Infrastructure Limited</w:t>
      </w:r>
    </w:p>
    <w:p w14:paraId="040C96B7" w14:textId="50ECFF6A" w:rsidR="002E64DE" w:rsidRPr="00C6293B" w:rsidRDefault="002E64DE" w:rsidP="004C50C0">
      <w:pPr>
        <w:ind w:left="1559"/>
        <w:rPr>
          <w:rFonts w:ascii="Arial" w:hAnsi="Arial" w:cs="Arial"/>
          <w:sz w:val="20"/>
        </w:rPr>
      </w:pPr>
      <w:r w:rsidRPr="00C6293B">
        <w:rPr>
          <w:rFonts w:ascii="Arial" w:hAnsi="Arial" w:cs="Arial"/>
          <w:sz w:val="20"/>
        </w:rPr>
        <w:t xml:space="preserve">London Puddle Dock </w:t>
      </w:r>
    </w:p>
    <w:p w14:paraId="71FE932A" w14:textId="3ED0A489" w:rsidR="002E64DE" w:rsidRPr="00C6293B" w:rsidRDefault="002E64DE" w:rsidP="004C50C0">
      <w:pPr>
        <w:ind w:left="1559"/>
        <w:rPr>
          <w:rFonts w:ascii="Arial" w:hAnsi="Arial" w:cs="Arial"/>
          <w:sz w:val="20"/>
        </w:rPr>
      </w:pPr>
      <w:r w:rsidRPr="00C6293B">
        <w:rPr>
          <w:rFonts w:ascii="Arial" w:hAnsi="Arial" w:cs="Arial"/>
          <w:sz w:val="20"/>
        </w:rPr>
        <w:t xml:space="preserve">1 Puddle Dock </w:t>
      </w:r>
    </w:p>
    <w:p w14:paraId="4E60A44C" w14:textId="5823EDE4" w:rsidR="002E64DE" w:rsidRPr="00C6293B" w:rsidRDefault="002E64DE" w:rsidP="006439BB">
      <w:pPr>
        <w:ind w:left="1559"/>
        <w:rPr>
          <w:rFonts w:ascii="Arial" w:hAnsi="Arial" w:cs="Arial"/>
          <w:sz w:val="20"/>
        </w:rPr>
      </w:pPr>
      <w:r w:rsidRPr="00C6293B">
        <w:rPr>
          <w:rFonts w:ascii="Arial" w:hAnsi="Arial" w:cs="Arial"/>
          <w:sz w:val="20"/>
        </w:rPr>
        <w:t xml:space="preserve">Blackfriars </w:t>
      </w:r>
    </w:p>
    <w:p w14:paraId="6C8BE321" w14:textId="33023528" w:rsidR="002E64DE" w:rsidRPr="00C6293B" w:rsidRDefault="002E64DE" w:rsidP="006439BB">
      <w:pPr>
        <w:ind w:left="1559"/>
        <w:rPr>
          <w:rFonts w:ascii="Arial" w:hAnsi="Arial" w:cs="Arial"/>
          <w:sz w:val="20"/>
        </w:rPr>
      </w:pPr>
      <w:r w:rsidRPr="00C6293B">
        <w:rPr>
          <w:rFonts w:ascii="Arial" w:hAnsi="Arial" w:cs="Arial"/>
          <w:sz w:val="20"/>
        </w:rPr>
        <w:t xml:space="preserve">Greater London </w:t>
      </w:r>
    </w:p>
    <w:p w14:paraId="4D955BEE" w14:textId="525E9233" w:rsidR="002E64DE" w:rsidRPr="00C6293B" w:rsidRDefault="002E64DE" w:rsidP="006439BB">
      <w:pPr>
        <w:ind w:left="1559"/>
        <w:rPr>
          <w:rFonts w:ascii="Arial" w:hAnsi="Arial" w:cs="Arial"/>
          <w:sz w:val="20"/>
        </w:rPr>
      </w:pPr>
      <w:r w:rsidRPr="00C6293B">
        <w:rPr>
          <w:rFonts w:ascii="Arial" w:hAnsi="Arial" w:cs="Arial"/>
          <w:sz w:val="20"/>
        </w:rPr>
        <w:t>EC4V 3DS</w:t>
      </w:r>
    </w:p>
    <w:p w14:paraId="75F48583" w14:textId="3FA58D85" w:rsidR="002E64DE" w:rsidRPr="00C6293B" w:rsidRDefault="002E64DE" w:rsidP="006439BB">
      <w:pPr>
        <w:ind w:left="1559"/>
        <w:rPr>
          <w:rFonts w:ascii="Arial" w:hAnsi="Arial" w:cs="Arial"/>
          <w:sz w:val="20"/>
        </w:rPr>
      </w:pPr>
      <w:r w:rsidRPr="00C6293B">
        <w:rPr>
          <w:rFonts w:ascii="Arial" w:hAnsi="Arial" w:cs="Arial"/>
          <w:sz w:val="20"/>
        </w:rPr>
        <w:t>Tel: +44 (0)330 854 8100</w:t>
      </w:r>
    </w:p>
    <w:p w14:paraId="38D05391" w14:textId="093A700B" w:rsidR="002E64DE" w:rsidRPr="00C6293B" w:rsidRDefault="002E64DE" w:rsidP="006439BB">
      <w:pPr>
        <w:pStyle w:val="BodyText"/>
        <w:tabs>
          <w:tab w:val="left" w:pos="1080"/>
          <w:tab w:val="left" w:pos="8460"/>
        </w:tabs>
        <w:spacing w:before="0" w:after="0"/>
        <w:ind w:left="1559"/>
        <w:rPr>
          <w:rFonts w:ascii="Arial" w:hAnsi="Arial" w:cs="Arial"/>
          <w:bCs/>
          <w:sz w:val="20"/>
        </w:rPr>
      </w:pPr>
      <w:r w:rsidRPr="00C6293B">
        <w:rPr>
          <w:rFonts w:ascii="Arial" w:hAnsi="Arial" w:cs="Arial"/>
          <w:sz w:val="20"/>
        </w:rPr>
        <w:t xml:space="preserve">Website: </w:t>
      </w:r>
      <w:hyperlink r:id="rId16" w:history="1">
        <w:r w:rsidRPr="00C6293B">
          <w:rPr>
            <w:rStyle w:val="Hyperlink"/>
            <w:rFonts w:ascii="Arial" w:hAnsi="Arial" w:cs="Arial"/>
            <w:sz w:val="20"/>
          </w:rPr>
          <w:t>www.networkrail.co.uk</w:t>
        </w:r>
      </w:hyperlink>
    </w:p>
    <w:p w14:paraId="47B57C82" w14:textId="32A24C75" w:rsidR="00B57623" w:rsidRPr="00A40D20" w:rsidRDefault="00B57623" w:rsidP="002C0FA7">
      <w:pPr>
        <w:pStyle w:val="Heading3"/>
        <w:numPr>
          <w:ilvl w:val="2"/>
          <w:numId w:val="6"/>
        </w:numPr>
        <w:tabs>
          <w:tab w:val="clear" w:pos="2268"/>
          <w:tab w:val="left" w:pos="1080"/>
          <w:tab w:val="left" w:pos="8460"/>
        </w:tabs>
        <w:rPr>
          <w:rFonts w:ascii="Arial" w:hAnsi="Arial"/>
          <w:b/>
          <w:bCs w:val="0"/>
          <w:sz w:val="20"/>
        </w:rPr>
      </w:pPr>
      <w:r w:rsidRPr="00A40D20">
        <w:rPr>
          <w:rFonts w:ascii="Arial" w:hAnsi="Arial"/>
          <w:b/>
          <w:bCs w:val="0"/>
          <w:sz w:val="20"/>
        </w:rPr>
        <w:t>On issues relating to access to track through the Channel Tunnel</w:t>
      </w:r>
      <w:bookmarkEnd w:id="471"/>
      <w:bookmarkEnd w:id="472"/>
      <w:bookmarkEnd w:id="473"/>
      <w:r w:rsidR="00091317" w:rsidRPr="00A40D20">
        <w:rPr>
          <w:rFonts w:ascii="Arial" w:hAnsi="Arial"/>
          <w:b/>
          <w:bCs w:val="0"/>
          <w:sz w:val="20"/>
        </w:rPr>
        <w:t xml:space="preserve">: </w:t>
      </w:r>
    </w:p>
    <w:p w14:paraId="18766411" w14:textId="77777777" w:rsidR="00B57623" w:rsidRPr="00A40D20" w:rsidRDefault="00B57623" w:rsidP="002E3128">
      <w:pPr>
        <w:pStyle w:val="BodyText"/>
        <w:tabs>
          <w:tab w:val="left" w:pos="1080"/>
          <w:tab w:val="left" w:pos="8460"/>
        </w:tabs>
        <w:spacing w:before="0" w:after="0"/>
        <w:ind w:left="1559"/>
        <w:rPr>
          <w:rFonts w:ascii="Arial" w:hAnsi="Arial"/>
          <w:sz w:val="20"/>
        </w:rPr>
      </w:pPr>
      <w:r w:rsidRPr="00A40D20">
        <w:rPr>
          <w:rFonts w:ascii="Arial" w:hAnsi="Arial"/>
          <w:sz w:val="20"/>
        </w:rPr>
        <w:t>Director of Railway Development</w:t>
      </w:r>
    </w:p>
    <w:p w14:paraId="6E3F7FD0" w14:textId="77777777" w:rsidR="00B57623" w:rsidRPr="00A40D20" w:rsidRDefault="00B57623" w:rsidP="002E3128">
      <w:pPr>
        <w:pStyle w:val="BodyText"/>
        <w:tabs>
          <w:tab w:val="left" w:pos="1080"/>
          <w:tab w:val="left" w:pos="8460"/>
        </w:tabs>
        <w:spacing w:before="0" w:after="0"/>
        <w:ind w:left="1559"/>
        <w:rPr>
          <w:del w:id="474" w:author="Arthur Velavs" w:date="2025-06-26T14:34:00Z" w16du:dateUtc="2025-06-26T13:34:00Z"/>
          <w:rFonts w:ascii="Arial" w:hAnsi="Arial"/>
          <w:sz w:val="20"/>
        </w:rPr>
      </w:pPr>
      <w:del w:id="475" w:author="Arthur Velavs" w:date="2025-06-26T14:34:00Z" w16du:dateUtc="2025-06-26T13:34:00Z">
        <w:r w:rsidRPr="00A40D20">
          <w:rPr>
            <w:rFonts w:ascii="Arial" w:hAnsi="Arial"/>
            <w:sz w:val="20"/>
          </w:rPr>
          <w:delText>Eurotunnel</w:delText>
        </w:r>
      </w:del>
    </w:p>
    <w:p w14:paraId="10E995AE" w14:textId="3F6DE5D5" w:rsidR="00B57623" w:rsidRPr="00A40D20" w:rsidRDefault="00E608D8" w:rsidP="002E3128">
      <w:pPr>
        <w:pStyle w:val="BodyText"/>
        <w:tabs>
          <w:tab w:val="left" w:pos="1080"/>
          <w:tab w:val="left" w:pos="8460"/>
        </w:tabs>
        <w:spacing w:before="0" w:after="0"/>
        <w:ind w:left="1559"/>
        <w:rPr>
          <w:ins w:id="476" w:author="Arthur Velavs" w:date="2025-06-26T14:34:00Z" w16du:dateUtc="2025-06-26T13:34:00Z"/>
          <w:rFonts w:ascii="Arial" w:hAnsi="Arial"/>
          <w:sz w:val="20"/>
        </w:rPr>
      </w:pPr>
      <w:ins w:id="477" w:author="Arthur Velavs" w:date="2025-06-26T14:34:00Z" w16du:dateUtc="2025-06-26T13:34:00Z">
        <w:r>
          <w:rPr>
            <w:rFonts w:ascii="Arial" w:hAnsi="Arial"/>
            <w:sz w:val="20"/>
          </w:rPr>
          <w:t>Getlink Services UK LTD</w:t>
        </w:r>
      </w:ins>
    </w:p>
    <w:p w14:paraId="6C1FDBD8" w14:textId="77777777" w:rsidR="00B57623" w:rsidRPr="00A40D20" w:rsidRDefault="00B57623" w:rsidP="002E3128">
      <w:pPr>
        <w:pStyle w:val="BodyText"/>
        <w:tabs>
          <w:tab w:val="left" w:pos="1080"/>
          <w:tab w:val="left" w:pos="8460"/>
        </w:tabs>
        <w:spacing w:before="0" w:after="0"/>
        <w:ind w:left="1559"/>
        <w:rPr>
          <w:rFonts w:ascii="Arial" w:hAnsi="Arial"/>
          <w:sz w:val="20"/>
        </w:rPr>
      </w:pPr>
      <w:r w:rsidRPr="00A40D20">
        <w:rPr>
          <w:rFonts w:ascii="Arial" w:hAnsi="Arial"/>
          <w:sz w:val="20"/>
        </w:rPr>
        <w:t>UK Passenger Terminal Building</w:t>
      </w:r>
    </w:p>
    <w:p w14:paraId="1D41F10C" w14:textId="77777777" w:rsidR="00B57623" w:rsidRPr="00A40D20" w:rsidRDefault="00B57623" w:rsidP="002E3128">
      <w:pPr>
        <w:pStyle w:val="BodyText"/>
        <w:tabs>
          <w:tab w:val="left" w:pos="1080"/>
          <w:tab w:val="left" w:pos="8460"/>
        </w:tabs>
        <w:spacing w:before="0" w:after="0"/>
        <w:ind w:left="1559"/>
        <w:rPr>
          <w:rFonts w:ascii="Arial" w:hAnsi="Arial"/>
          <w:sz w:val="20"/>
        </w:rPr>
      </w:pPr>
      <w:r w:rsidRPr="00A40D20">
        <w:rPr>
          <w:rFonts w:ascii="Arial" w:hAnsi="Arial"/>
          <w:sz w:val="20"/>
        </w:rPr>
        <w:t>P.O. Box 2000</w:t>
      </w:r>
      <w:r w:rsidR="00EE0029" w:rsidRPr="00A40D20">
        <w:rPr>
          <w:rFonts w:ascii="Arial" w:hAnsi="Arial"/>
          <w:sz w:val="20"/>
        </w:rPr>
        <w:t xml:space="preserve">, </w:t>
      </w:r>
      <w:r w:rsidRPr="00A40D20">
        <w:rPr>
          <w:rFonts w:ascii="Arial" w:hAnsi="Arial"/>
          <w:sz w:val="20"/>
        </w:rPr>
        <w:t>Folkestone</w:t>
      </w:r>
    </w:p>
    <w:p w14:paraId="05C90B57" w14:textId="77777777" w:rsidR="00B57623" w:rsidRPr="00A40D20" w:rsidRDefault="00B57623" w:rsidP="002E3128">
      <w:pPr>
        <w:pStyle w:val="BodyText"/>
        <w:tabs>
          <w:tab w:val="left" w:pos="1080"/>
          <w:tab w:val="left" w:pos="8460"/>
        </w:tabs>
        <w:spacing w:before="0" w:after="0"/>
        <w:ind w:left="1559"/>
        <w:rPr>
          <w:rFonts w:ascii="Arial" w:hAnsi="Arial"/>
          <w:sz w:val="20"/>
        </w:rPr>
      </w:pPr>
      <w:r w:rsidRPr="00A40D20">
        <w:rPr>
          <w:rFonts w:ascii="Arial" w:hAnsi="Arial"/>
          <w:sz w:val="20"/>
        </w:rPr>
        <w:t>Kent</w:t>
      </w:r>
      <w:r w:rsidR="00EE0029" w:rsidRPr="00A40D20">
        <w:rPr>
          <w:rFonts w:ascii="Arial" w:hAnsi="Arial"/>
          <w:sz w:val="20"/>
        </w:rPr>
        <w:t xml:space="preserve">, </w:t>
      </w:r>
      <w:r w:rsidRPr="00A40D20">
        <w:rPr>
          <w:rFonts w:ascii="Arial" w:hAnsi="Arial"/>
          <w:sz w:val="20"/>
        </w:rPr>
        <w:t>CT18 8XY</w:t>
      </w:r>
    </w:p>
    <w:p w14:paraId="0CC4C201" w14:textId="77777777" w:rsidR="00B57623" w:rsidRPr="00A40D20" w:rsidRDefault="00B57623" w:rsidP="002E3128">
      <w:pPr>
        <w:pStyle w:val="BodyText"/>
        <w:tabs>
          <w:tab w:val="left" w:pos="1080"/>
          <w:tab w:val="left" w:pos="8460"/>
        </w:tabs>
        <w:spacing w:before="0" w:after="0"/>
        <w:ind w:left="1559"/>
        <w:rPr>
          <w:rFonts w:ascii="Arial" w:hAnsi="Arial"/>
          <w:sz w:val="20"/>
        </w:rPr>
      </w:pPr>
      <w:r w:rsidRPr="00A40D20">
        <w:rPr>
          <w:rFonts w:ascii="Arial" w:hAnsi="Arial"/>
          <w:sz w:val="20"/>
        </w:rPr>
        <w:t>Tel: +44 (0) 1303 288615 / +33 (0)321 00 8615</w:t>
      </w:r>
    </w:p>
    <w:p w14:paraId="73535915" w14:textId="77777777" w:rsidR="00B57623" w:rsidRPr="00A40D20" w:rsidRDefault="00B57623" w:rsidP="002E3128">
      <w:pPr>
        <w:pStyle w:val="BodyText"/>
        <w:tabs>
          <w:tab w:val="left" w:pos="1080"/>
          <w:tab w:val="left" w:pos="8460"/>
        </w:tabs>
        <w:spacing w:before="0" w:after="0"/>
        <w:ind w:left="1559"/>
        <w:rPr>
          <w:rFonts w:ascii="Arial" w:hAnsi="Arial"/>
          <w:sz w:val="20"/>
        </w:rPr>
      </w:pPr>
      <w:r w:rsidRPr="00A40D20">
        <w:rPr>
          <w:rFonts w:ascii="Arial" w:hAnsi="Arial"/>
          <w:sz w:val="20"/>
        </w:rPr>
        <w:t>Fax: +44(0)1303 288609 / +33(0)321 00 8609</w:t>
      </w:r>
    </w:p>
    <w:p w14:paraId="5F8D67B9" w14:textId="1D844DE7" w:rsidR="00B57623" w:rsidRPr="00A40D20" w:rsidRDefault="00B57623" w:rsidP="002E3128">
      <w:pPr>
        <w:pStyle w:val="BodyText"/>
        <w:tabs>
          <w:tab w:val="left" w:pos="1080"/>
          <w:tab w:val="left" w:pos="8460"/>
        </w:tabs>
        <w:spacing w:before="0" w:after="0"/>
        <w:ind w:left="1559"/>
        <w:rPr>
          <w:rFonts w:ascii="Arial" w:hAnsi="Arial"/>
          <w:sz w:val="20"/>
        </w:rPr>
      </w:pPr>
      <w:r w:rsidRPr="00A40D20">
        <w:rPr>
          <w:rFonts w:ascii="Arial" w:hAnsi="Arial"/>
          <w:sz w:val="20"/>
        </w:rPr>
        <w:t xml:space="preserve">Email: </w:t>
      </w:r>
      <w:r w:rsidR="009B24FA" w:rsidRPr="00A40D20">
        <w:rPr>
          <w:rFonts w:ascii="Arial" w:hAnsi="Arial"/>
          <w:sz w:val="20"/>
        </w:rPr>
        <w:t>jean-pierre.ramirez@eurotunnel.com</w:t>
      </w:r>
    </w:p>
    <w:p w14:paraId="15173225" w14:textId="77777777" w:rsidR="00B57623" w:rsidRPr="00A40D20" w:rsidRDefault="00B57623" w:rsidP="002E3128">
      <w:pPr>
        <w:pStyle w:val="BodyText"/>
        <w:tabs>
          <w:tab w:val="left" w:pos="1080"/>
          <w:tab w:val="left" w:pos="8460"/>
        </w:tabs>
        <w:spacing w:before="0"/>
        <w:ind w:left="1559"/>
        <w:rPr>
          <w:del w:id="478" w:author="Arthur Velavs" w:date="2025-06-26T14:34:00Z" w16du:dateUtc="2025-06-26T13:34:00Z"/>
          <w:rFonts w:ascii="Arial" w:hAnsi="Arial"/>
          <w:sz w:val="20"/>
        </w:rPr>
      </w:pPr>
      <w:del w:id="479" w:author="Arthur Velavs" w:date="2025-06-26T14:34:00Z" w16du:dateUtc="2025-06-26T13:34:00Z">
        <w:r w:rsidRPr="00A40D20">
          <w:rPr>
            <w:rFonts w:ascii="Arial" w:hAnsi="Arial"/>
            <w:sz w:val="20"/>
          </w:rPr>
          <w:delText>Website:</w:delText>
        </w:r>
        <w:r w:rsidRPr="00970058">
          <w:rPr>
            <w:rStyle w:val="Hyperlink"/>
          </w:rPr>
          <w:delText xml:space="preserve"> </w:delText>
        </w:r>
        <w:r w:rsidR="004A5AB3">
          <w:fldChar w:fldCharType="begin"/>
        </w:r>
        <w:r w:rsidR="004A5AB3">
          <w:delInstrText>HYPERLINK "http://www.eurotunnel.com"</w:delInstrText>
        </w:r>
        <w:r w:rsidR="004A5AB3">
          <w:fldChar w:fldCharType="separate"/>
        </w:r>
        <w:r w:rsidR="004A5AB3" w:rsidRPr="00C67F27">
          <w:rPr>
            <w:rStyle w:val="Hyperlink"/>
            <w:rFonts w:ascii="Arial" w:hAnsi="Arial"/>
            <w:sz w:val="20"/>
          </w:rPr>
          <w:delText>www.eurotunnel.com</w:delText>
        </w:r>
        <w:r w:rsidR="004A5AB3">
          <w:fldChar w:fldCharType="end"/>
        </w:r>
      </w:del>
    </w:p>
    <w:p w14:paraId="4ED11007" w14:textId="0BE9EDD8" w:rsidR="00B57623" w:rsidRPr="00A40D20" w:rsidRDefault="00B57623" w:rsidP="002E3128">
      <w:pPr>
        <w:pStyle w:val="BodyText"/>
        <w:tabs>
          <w:tab w:val="left" w:pos="1080"/>
          <w:tab w:val="left" w:pos="8460"/>
        </w:tabs>
        <w:spacing w:before="0"/>
        <w:ind w:left="1559"/>
        <w:rPr>
          <w:ins w:id="480" w:author="Arthur Velavs" w:date="2025-06-26T14:34:00Z" w16du:dateUtc="2025-06-26T13:34:00Z"/>
          <w:rFonts w:ascii="Arial" w:hAnsi="Arial"/>
          <w:sz w:val="20"/>
        </w:rPr>
      </w:pPr>
      <w:ins w:id="481" w:author="Arthur Velavs" w:date="2025-06-26T14:34:00Z" w16du:dateUtc="2025-06-26T13:34:00Z">
        <w:r w:rsidRPr="00A40D20">
          <w:rPr>
            <w:rFonts w:ascii="Arial" w:hAnsi="Arial"/>
            <w:sz w:val="20"/>
          </w:rPr>
          <w:t>Website:</w:t>
        </w:r>
        <w:r w:rsidR="00D11A26" w:rsidRPr="00D11A26">
          <w:t xml:space="preserve"> </w:t>
        </w:r>
        <w:r w:rsidR="00D11A26" w:rsidRPr="00D11A26">
          <w:rPr>
            <w:rFonts w:ascii="Arial" w:hAnsi="Arial"/>
            <w:sz w:val="20"/>
          </w:rPr>
          <w:t>https://www.leshuttle.com/uk-en</w:t>
        </w:r>
        <w:r w:rsidRPr="00970058">
          <w:rPr>
            <w:rStyle w:val="Hyperlink"/>
          </w:rPr>
          <w:t xml:space="preserve"> </w:t>
        </w:r>
        <w:r>
          <w:fldChar w:fldCharType="begin"/>
        </w:r>
        <w:r>
          <w:instrText>HYPERLINK</w:instrText>
        </w:r>
        <w:r>
          <w:fldChar w:fldCharType="separate"/>
        </w:r>
        <w:r w:rsidR="00526A52">
          <w:rPr>
            <w:b/>
            <w:bCs/>
            <w:lang w:val="en-US"/>
          </w:rPr>
          <w:t>Error! Hyperlink reference not valid.</w:t>
        </w:r>
        <w:r>
          <w:fldChar w:fldCharType="end"/>
        </w:r>
      </w:ins>
    </w:p>
    <w:p w14:paraId="4560C4FE" w14:textId="3428E1E7" w:rsidR="000B75F8" w:rsidRDefault="000B75F8" w:rsidP="009A7458">
      <w:pPr>
        <w:pStyle w:val="Heading2"/>
      </w:pPr>
      <w:bookmarkStart w:id="482" w:name="_Toc445481974"/>
      <w:bookmarkStart w:id="483" w:name="_Toc144386794"/>
      <w:bookmarkStart w:id="484" w:name="_Toc221714703"/>
      <w:bookmarkStart w:id="485" w:name="_Toc221969251"/>
      <w:bookmarkStart w:id="486" w:name="_Toc238880413"/>
      <w:bookmarkStart w:id="487" w:name="_Toc238881199"/>
      <w:bookmarkStart w:id="488" w:name="_Toc238887894"/>
      <w:bookmarkStart w:id="489" w:name="_Toc284845443"/>
      <w:r>
        <w:t>Rail Freight Corridors</w:t>
      </w:r>
      <w:bookmarkEnd w:id="482"/>
      <w:r w:rsidR="005C2CAC">
        <w:t xml:space="preserve"> (RFCs)</w:t>
      </w:r>
      <w:bookmarkEnd w:id="483"/>
    </w:p>
    <w:p w14:paraId="2C72260E" w14:textId="35EB785A" w:rsidR="000B75F8" w:rsidRPr="00E94260" w:rsidRDefault="000B75F8" w:rsidP="002A6D56">
      <w:pPr>
        <w:pStyle w:val="BodyText"/>
        <w:ind w:left="709"/>
        <w:rPr>
          <w:b/>
          <w:bCs/>
        </w:rPr>
      </w:pPr>
      <w:r w:rsidRPr="000B75F8">
        <w:rPr>
          <w:rFonts w:ascii="Arial" w:hAnsi="Arial"/>
          <w:sz w:val="20"/>
        </w:rPr>
        <w:t xml:space="preserve">Currently there are no RFCs which </w:t>
      </w:r>
      <w:r w:rsidR="00463B14">
        <w:rPr>
          <w:rFonts w:ascii="Arial" w:hAnsi="Arial"/>
          <w:sz w:val="20"/>
        </w:rPr>
        <w:t>utilise</w:t>
      </w:r>
      <w:r w:rsidRPr="000B75F8">
        <w:rPr>
          <w:rFonts w:ascii="Arial" w:hAnsi="Arial"/>
          <w:sz w:val="20"/>
        </w:rPr>
        <w:t xml:space="preserve"> HS1 infrastructure.</w:t>
      </w:r>
      <w:r w:rsidR="00327A23">
        <w:rPr>
          <w:rFonts w:ascii="Arial" w:hAnsi="Arial"/>
          <w:sz w:val="20"/>
        </w:rPr>
        <w:t xml:space="preserve"> Following </w:t>
      </w:r>
      <w:del w:id="490" w:author="Arthur Velavs" w:date="2025-06-26T14:34:00Z" w16du:dateUtc="2025-06-26T13:34:00Z">
        <w:r w:rsidR="00327A23">
          <w:rPr>
            <w:rFonts w:ascii="Arial" w:hAnsi="Arial"/>
            <w:sz w:val="20"/>
          </w:rPr>
          <w:delText>Brexit</w:delText>
        </w:r>
      </w:del>
      <w:ins w:id="491" w:author="Arthur Velavs" w:date="2025-06-26T14:34:00Z" w16du:dateUtc="2025-06-26T13:34:00Z">
        <w:r w:rsidR="00B32C39">
          <w:rPr>
            <w:rFonts w:ascii="Arial" w:hAnsi="Arial"/>
            <w:sz w:val="20"/>
          </w:rPr>
          <w:t>UK’s exit from the UK</w:t>
        </w:r>
      </w:ins>
      <w:r w:rsidR="00327A23">
        <w:rPr>
          <w:rFonts w:ascii="Arial" w:hAnsi="Arial"/>
          <w:sz w:val="20"/>
        </w:rPr>
        <w:t xml:space="preserve">, the UK is no longer a member of EU </w:t>
      </w:r>
      <w:r w:rsidR="005C505C">
        <w:rPr>
          <w:rFonts w:ascii="Arial" w:hAnsi="Arial"/>
          <w:sz w:val="20"/>
        </w:rPr>
        <w:t>RFCs</w:t>
      </w:r>
      <w:r w:rsidR="00D86C54">
        <w:rPr>
          <w:rFonts w:ascii="Arial" w:hAnsi="Arial"/>
          <w:sz w:val="20"/>
        </w:rPr>
        <w:t>.</w:t>
      </w:r>
    </w:p>
    <w:p w14:paraId="322AC280" w14:textId="13C33C31" w:rsidR="00B57623" w:rsidRPr="00A40D20" w:rsidRDefault="00B57623" w:rsidP="009A7458">
      <w:pPr>
        <w:pStyle w:val="Heading2"/>
      </w:pPr>
      <w:bookmarkStart w:id="492" w:name="_Toc445481975"/>
      <w:bookmarkStart w:id="493" w:name="_Toc144386795"/>
      <w:proofErr w:type="spellStart"/>
      <w:r w:rsidRPr="00A40D20">
        <w:t>RailNetEurope</w:t>
      </w:r>
      <w:proofErr w:type="spellEnd"/>
      <w:r w:rsidRPr="00A40D20">
        <w:t xml:space="preserve"> </w:t>
      </w:r>
      <w:r w:rsidR="009B24FA" w:rsidRPr="00A40D20">
        <w:t>–</w:t>
      </w:r>
      <w:r w:rsidRPr="00A40D20">
        <w:t xml:space="preserve"> </w:t>
      </w:r>
      <w:r w:rsidR="00936A4B">
        <w:t xml:space="preserve">international cooperation between </w:t>
      </w:r>
      <w:r w:rsidR="00D72229">
        <w:t>i</w:t>
      </w:r>
      <w:r w:rsidR="00936A4B">
        <w:t xml:space="preserve">nfrastructure </w:t>
      </w:r>
      <w:r w:rsidR="00CD09CB">
        <w:t>m</w:t>
      </w:r>
      <w:r w:rsidR="00936A4B">
        <w:t>anagers</w:t>
      </w:r>
      <w:bookmarkEnd w:id="484"/>
      <w:bookmarkEnd w:id="485"/>
      <w:bookmarkEnd w:id="486"/>
      <w:bookmarkEnd w:id="487"/>
      <w:bookmarkEnd w:id="488"/>
      <w:bookmarkEnd w:id="489"/>
      <w:bookmarkEnd w:id="492"/>
      <w:bookmarkEnd w:id="493"/>
    </w:p>
    <w:p w14:paraId="70FFF8C6" w14:textId="696242B9" w:rsidR="00A9774A" w:rsidRDefault="00936A4B" w:rsidP="00936A4B">
      <w:pPr>
        <w:pStyle w:val="BodyText"/>
        <w:tabs>
          <w:tab w:val="left" w:pos="1080"/>
          <w:tab w:val="left" w:pos="8460"/>
        </w:tabs>
        <w:ind w:left="731"/>
        <w:rPr>
          <w:rFonts w:ascii="Arial" w:eastAsia="Arial" w:hAnsi="Arial" w:cs="Arial"/>
          <w:b/>
          <w:bCs/>
          <w:sz w:val="20"/>
        </w:rPr>
      </w:pPr>
      <w:proofErr w:type="spellStart"/>
      <w:r w:rsidRPr="00FB2219">
        <w:rPr>
          <w:rFonts w:ascii="Arial" w:hAnsi="Arial"/>
          <w:sz w:val="20"/>
        </w:rPr>
        <w:t>RailNetEurope</w:t>
      </w:r>
      <w:proofErr w:type="spellEnd"/>
      <w:r w:rsidRPr="00FB2219">
        <w:rPr>
          <w:rFonts w:ascii="Arial" w:hAnsi="Arial"/>
          <w:sz w:val="20"/>
        </w:rPr>
        <w:t xml:space="preserve"> (RNE) </w:t>
      </w:r>
      <w:r w:rsidRPr="00936A4B">
        <w:rPr>
          <w:rFonts w:ascii="Arial" w:hAnsi="Arial"/>
          <w:sz w:val="20"/>
        </w:rPr>
        <w:t xml:space="preserve">was created in January 2004 on the initiative of </w:t>
      </w:r>
      <w:proofErr w:type="gramStart"/>
      <w:r w:rsidRPr="00936A4B">
        <w:rPr>
          <w:rFonts w:ascii="Arial" w:hAnsi="Arial"/>
          <w:sz w:val="20"/>
        </w:rPr>
        <w:t>a number of</w:t>
      </w:r>
      <w:proofErr w:type="gramEnd"/>
      <w:r w:rsidRPr="00936A4B">
        <w:rPr>
          <w:rFonts w:ascii="Arial" w:hAnsi="Arial"/>
          <w:sz w:val="20"/>
        </w:rPr>
        <w:t xml:space="preserve"> European railway </w:t>
      </w:r>
      <w:r w:rsidR="00773293">
        <w:rPr>
          <w:rFonts w:ascii="Arial" w:hAnsi="Arial"/>
          <w:sz w:val="20"/>
        </w:rPr>
        <w:t>i</w:t>
      </w:r>
      <w:r w:rsidRPr="00936A4B">
        <w:rPr>
          <w:rFonts w:ascii="Arial" w:hAnsi="Arial"/>
          <w:sz w:val="20"/>
        </w:rPr>
        <w:t xml:space="preserve">nfrastructure </w:t>
      </w:r>
      <w:r w:rsidR="00773293">
        <w:rPr>
          <w:rFonts w:ascii="Arial" w:hAnsi="Arial"/>
          <w:sz w:val="20"/>
        </w:rPr>
        <w:t>m</w:t>
      </w:r>
      <w:r w:rsidRPr="00936A4B">
        <w:rPr>
          <w:rFonts w:ascii="Arial" w:hAnsi="Arial"/>
          <w:sz w:val="20"/>
        </w:rPr>
        <w:t xml:space="preserve">anagers and </w:t>
      </w:r>
      <w:r w:rsidR="00773293">
        <w:rPr>
          <w:rFonts w:ascii="Arial" w:hAnsi="Arial"/>
          <w:sz w:val="20"/>
        </w:rPr>
        <w:t>a</w:t>
      </w:r>
      <w:r w:rsidRPr="00936A4B">
        <w:rPr>
          <w:rFonts w:ascii="Arial" w:hAnsi="Arial"/>
          <w:sz w:val="20"/>
        </w:rPr>
        <w:t xml:space="preserve">llocation </w:t>
      </w:r>
      <w:r w:rsidR="00773293">
        <w:rPr>
          <w:rFonts w:ascii="Arial" w:hAnsi="Arial"/>
          <w:sz w:val="20"/>
        </w:rPr>
        <w:t>b</w:t>
      </w:r>
      <w:r w:rsidRPr="00936A4B">
        <w:rPr>
          <w:rFonts w:ascii="Arial" w:hAnsi="Arial"/>
          <w:sz w:val="20"/>
        </w:rPr>
        <w:t>odies (IMs/ABs) who wished to establish a common, Europe-wide organisation to facilitate their international business.</w:t>
      </w:r>
    </w:p>
    <w:p w14:paraId="1C55BC7D" w14:textId="2E72464E" w:rsidR="00936A4B" w:rsidRPr="00503954" w:rsidRDefault="00936A4B" w:rsidP="00936A4B">
      <w:pPr>
        <w:pStyle w:val="BodyText"/>
        <w:tabs>
          <w:tab w:val="left" w:pos="1080"/>
          <w:tab w:val="left" w:pos="8460"/>
        </w:tabs>
        <w:ind w:left="731"/>
        <w:rPr>
          <w:rFonts w:ascii="Arial" w:hAnsi="Arial"/>
          <w:b/>
          <w:sz w:val="20"/>
        </w:rPr>
      </w:pPr>
      <w:r w:rsidRPr="00503954">
        <w:rPr>
          <w:rFonts w:ascii="Arial" w:eastAsia="Arial" w:hAnsi="Arial" w:cs="Arial"/>
          <w:b/>
          <w:bCs/>
          <w:sz w:val="20"/>
        </w:rPr>
        <w:t>Aims</w:t>
      </w:r>
    </w:p>
    <w:p w14:paraId="202CD5F0" w14:textId="77777777" w:rsidR="00936A4B" w:rsidRPr="00936A4B" w:rsidRDefault="00936A4B" w:rsidP="00936A4B">
      <w:pPr>
        <w:pStyle w:val="BodyText"/>
        <w:tabs>
          <w:tab w:val="left" w:pos="1080"/>
          <w:tab w:val="left" w:pos="8460"/>
        </w:tabs>
        <w:ind w:left="731"/>
        <w:rPr>
          <w:rFonts w:ascii="Arial" w:hAnsi="Arial"/>
          <w:sz w:val="20"/>
        </w:rPr>
      </w:pPr>
      <w:r w:rsidRPr="00503954">
        <w:rPr>
          <w:rFonts w:ascii="Arial" w:eastAsia="Arial" w:hAnsi="Arial" w:cs="Arial"/>
          <w:sz w:val="20"/>
        </w:rPr>
        <w:t>RNE is committed to facilitating international traffic on the European rail infrastructure. It provides support to Railway Undertakings (RUs) in their international activities (both for freight and passengers) and strives to increase the efficiency of the IMs’/ABs’ processes.</w:t>
      </w:r>
    </w:p>
    <w:p w14:paraId="73181972" w14:textId="77777777" w:rsidR="00936A4B" w:rsidRPr="00936A4B" w:rsidRDefault="00936A4B" w:rsidP="00936A4B">
      <w:pPr>
        <w:pStyle w:val="BodyText"/>
        <w:tabs>
          <w:tab w:val="left" w:pos="1080"/>
          <w:tab w:val="left" w:pos="8460"/>
        </w:tabs>
        <w:ind w:left="731"/>
        <w:rPr>
          <w:rFonts w:ascii="Arial" w:hAnsi="Arial"/>
          <w:sz w:val="20"/>
        </w:rPr>
      </w:pPr>
      <w:r w:rsidRPr="00503954">
        <w:rPr>
          <w:rFonts w:ascii="Arial" w:eastAsia="Arial" w:hAnsi="Arial" w:cs="Arial"/>
          <w:sz w:val="20"/>
        </w:rPr>
        <w:t>As a trans-European association, RNE plays a pivotal role in encouraging the industry to follow harmonised, transparent and non-discriminatory rules in the international railway business.</w:t>
      </w:r>
    </w:p>
    <w:p w14:paraId="7E9532A1" w14:textId="77777777" w:rsidR="00936A4B" w:rsidRPr="00503954" w:rsidRDefault="00936A4B" w:rsidP="00936A4B">
      <w:pPr>
        <w:pStyle w:val="BodyText"/>
        <w:tabs>
          <w:tab w:val="left" w:pos="1080"/>
          <w:tab w:val="left" w:pos="8460"/>
        </w:tabs>
        <w:ind w:left="731"/>
        <w:rPr>
          <w:rFonts w:ascii="Arial" w:hAnsi="Arial"/>
          <w:b/>
          <w:sz w:val="20"/>
        </w:rPr>
      </w:pPr>
      <w:r w:rsidRPr="00503954">
        <w:rPr>
          <w:rFonts w:ascii="Arial" w:eastAsia="Arial" w:hAnsi="Arial" w:cs="Arial"/>
          <w:b/>
          <w:bCs/>
          <w:sz w:val="20"/>
        </w:rPr>
        <w:t>An umbrella organisation</w:t>
      </w:r>
    </w:p>
    <w:p w14:paraId="3CC45362" w14:textId="77777777" w:rsidR="00936A4B" w:rsidRPr="00936A4B" w:rsidRDefault="00936A4B" w:rsidP="00936A4B">
      <w:pPr>
        <w:pStyle w:val="BodyText"/>
        <w:tabs>
          <w:tab w:val="left" w:pos="1080"/>
          <w:tab w:val="left" w:pos="8460"/>
        </w:tabs>
        <w:ind w:left="731"/>
        <w:rPr>
          <w:rFonts w:ascii="Arial" w:hAnsi="Arial"/>
          <w:sz w:val="20"/>
        </w:rPr>
      </w:pPr>
      <w:r w:rsidRPr="00503954">
        <w:rPr>
          <w:rFonts w:ascii="Arial" w:eastAsia="Arial" w:hAnsi="Arial" w:cs="Arial"/>
          <w:sz w:val="20"/>
        </w:rPr>
        <w:t>In its day-to-day work, RNE’s task is to simplify, harmonise and optimise international rail processes such as Europe-wide timetabling, sales (including Network Statements), traffic management and after-sales services (e.g. reporting).</w:t>
      </w:r>
    </w:p>
    <w:p w14:paraId="52BFAB0C" w14:textId="77777777" w:rsidR="00936A4B" w:rsidRPr="00936A4B" w:rsidRDefault="00936A4B" w:rsidP="00936A4B">
      <w:pPr>
        <w:pStyle w:val="BodyText"/>
        <w:tabs>
          <w:tab w:val="left" w:pos="1080"/>
          <w:tab w:val="left" w:pos="8460"/>
        </w:tabs>
        <w:ind w:left="731"/>
        <w:rPr>
          <w:rFonts w:ascii="Arial" w:hAnsi="Arial"/>
          <w:sz w:val="20"/>
        </w:rPr>
      </w:pPr>
      <w:r w:rsidRPr="00503954">
        <w:rPr>
          <w:rFonts w:ascii="Arial" w:eastAsia="Arial" w:hAnsi="Arial" w:cs="Arial"/>
          <w:sz w:val="20"/>
        </w:rPr>
        <w:t>These tasks are carried out by four standing working groups and by ad-hoc project groups co-ordinated by the RNE Joint Office, which is based in Vienna, Austria.</w:t>
      </w:r>
    </w:p>
    <w:p w14:paraId="1E11BA09" w14:textId="0F1EBCC9" w:rsidR="00936A4B" w:rsidRPr="00936A4B" w:rsidRDefault="00936A4B" w:rsidP="00936A4B">
      <w:pPr>
        <w:pStyle w:val="BodyText"/>
        <w:tabs>
          <w:tab w:val="left" w:pos="1080"/>
          <w:tab w:val="left" w:pos="8460"/>
        </w:tabs>
        <w:ind w:left="731"/>
        <w:rPr>
          <w:rFonts w:ascii="Arial" w:hAnsi="Arial"/>
          <w:sz w:val="20"/>
        </w:rPr>
      </w:pPr>
      <w:r w:rsidRPr="00503954">
        <w:rPr>
          <w:rFonts w:ascii="Arial" w:eastAsia="Arial" w:hAnsi="Arial" w:cs="Arial"/>
          <w:sz w:val="20"/>
        </w:rPr>
        <w:t xml:space="preserve">RNE international working groups and boards </w:t>
      </w:r>
      <w:r w:rsidR="002124F3" w:rsidRPr="00503954">
        <w:rPr>
          <w:rFonts w:ascii="Arial" w:eastAsia="Arial" w:hAnsi="Arial" w:cs="Arial"/>
          <w:sz w:val="20"/>
        </w:rPr>
        <w:t>work towards</w:t>
      </w:r>
      <w:r w:rsidRPr="00503954">
        <w:rPr>
          <w:rFonts w:ascii="Arial" w:eastAsia="Arial" w:hAnsi="Arial" w:cs="Arial"/>
          <w:sz w:val="20"/>
        </w:rPr>
        <w:t xml:space="preserve"> mak</w:t>
      </w:r>
      <w:r w:rsidR="002124F3" w:rsidRPr="00503954">
        <w:rPr>
          <w:rFonts w:ascii="Arial" w:eastAsia="Arial" w:hAnsi="Arial" w:cs="Arial"/>
          <w:sz w:val="20"/>
        </w:rPr>
        <w:t>ing a</w:t>
      </w:r>
      <w:r w:rsidRPr="00503954">
        <w:rPr>
          <w:rFonts w:ascii="Arial" w:eastAsia="Arial" w:hAnsi="Arial" w:cs="Arial"/>
          <w:sz w:val="20"/>
        </w:rPr>
        <w:t xml:space="preserve"> seamless cross-border rail </w:t>
      </w:r>
      <w:proofErr w:type="gramStart"/>
      <w:r w:rsidRPr="00503954">
        <w:rPr>
          <w:rFonts w:ascii="Arial" w:eastAsia="Arial" w:hAnsi="Arial" w:cs="Arial"/>
          <w:sz w:val="20"/>
        </w:rPr>
        <w:t>services</w:t>
      </w:r>
      <w:proofErr w:type="gramEnd"/>
      <w:r w:rsidRPr="00503954">
        <w:rPr>
          <w:rFonts w:ascii="Arial" w:eastAsia="Arial" w:hAnsi="Arial" w:cs="Arial"/>
          <w:sz w:val="20"/>
        </w:rPr>
        <w:t xml:space="preserve"> across </w:t>
      </w:r>
      <w:r w:rsidR="00A22C78">
        <w:rPr>
          <w:rFonts w:ascii="Arial" w:eastAsia="Arial" w:hAnsi="Arial" w:cs="Arial"/>
          <w:sz w:val="20"/>
        </w:rPr>
        <w:t xml:space="preserve">UK and </w:t>
      </w:r>
      <w:r w:rsidRPr="00503954">
        <w:rPr>
          <w:rFonts w:ascii="Arial" w:eastAsia="Arial" w:hAnsi="Arial" w:cs="Arial"/>
          <w:sz w:val="20"/>
        </w:rPr>
        <w:t>Europe a reality – whether this is by creating common standards for data exchange, easing inter-personal communication between traffic control centres or agreeing timetabling procedures for new train path products.</w:t>
      </w:r>
    </w:p>
    <w:p w14:paraId="291ABA78" w14:textId="04BDB829" w:rsidR="00936A4B" w:rsidRPr="00936A4B" w:rsidRDefault="00936A4B" w:rsidP="00936A4B">
      <w:pPr>
        <w:pStyle w:val="BodyText"/>
        <w:tabs>
          <w:tab w:val="left" w:pos="1080"/>
          <w:tab w:val="left" w:pos="8460"/>
        </w:tabs>
        <w:ind w:left="731"/>
        <w:rPr>
          <w:rFonts w:ascii="Arial" w:hAnsi="Arial"/>
          <w:sz w:val="20"/>
        </w:rPr>
      </w:pPr>
      <w:r w:rsidRPr="00503954">
        <w:rPr>
          <w:rFonts w:ascii="Arial" w:eastAsia="Arial" w:hAnsi="Arial" w:cs="Arial"/>
          <w:sz w:val="20"/>
        </w:rPr>
        <w:t xml:space="preserve">RNE also provides support to its </w:t>
      </w:r>
      <w:r w:rsidR="00AE5ED4">
        <w:rPr>
          <w:rFonts w:ascii="Arial" w:eastAsia="Arial" w:hAnsi="Arial" w:cs="Arial"/>
          <w:sz w:val="20"/>
        </w:rPr>
        <w:t>m</w:t>
      </w:r>
      <w:r w:rsidRPr="00503954">
        <w:rPr>
          <w:rFonts w:ascii="Arial" w:eastAsia="Arial" w:hAnsi="Arial" w:cs="Arial"/>
          <w:sz w:val="20"/>
        </w:rPr>
        <w:t>embers as regards compliance with the European legal framework.</w:t>
      </w:r>
    </w:p>
    <w:p w14:paraId="01706736" w14:textId="77777777" w:rsidR="00936A4B" w:rsidRPr="00936A4B" w:rsidRDefault="002124F3" w:rsidP="00936A4B">
      <w:pPr>
        <w:pStyle w:val="BodyText"/>
        <w:tabs>
          <w:tab w:val="left" w:pos="1080"/>
          <w:tab w:val="left" w:pos="8460"/>
        </w:tabs>
        <w:ind w:left="731"/>
        <w:rPr>
          <w:rFonts w:ascii="Arial" w:hAnsi="Arial"/>
          <w:sz w:val="20"/>
        </w:rPr>
      </w:pPr>
      <w:r w:rsidRPr="00503954">
        <w:rPr>
          <w:rFonts w:ascii="Arial" w:eastAsia="Arial" w:hAnsi="Arial" w:cs="Arial"/>
          <w:sz w:val="20"/>
        </w:rPr>
        <w:t>D</w:t>
      </w:r>
      <w:r w:rsidR="00936A4B" w:rsidRPr="00503954">
        <w:rPr>
          <w:rFonts w:ascii="Arial" w:eastAsia="Arial" w:hAnsi="Arial" w:cs="Arial"/>
          <w:sz w:val="20"/>
        </w:rPr>
        <w:t>edicated IT tools are also being streamlined and harmonised wherever necessary, and RNE’s own IT systems are gradually being rolled out across Europe.</w:t>
      </w:r>
    </w:p>
    <w:p w14:paraId="50343F62" w14:textId="77777777" w:rsidR="00936A4B" w:rsidRPr="00503954" w:rsidRDefault="00936A4B" w:rsidP="00936A4B">
      <w:pPr>
        <w:pStyle w:val="BodyText"/>
        <w:tabs>
          <w:tab w:val="left" w:pos="1080"/>
          <w:tab w:val="left" w:pos="8460"/>
        </w:tabs>
        <w:ind w:left="731"/>
        <w:rPr>
          <w:rFonts w:ascii="Arial" w:hAnsi="Arial"/>
          <w:b/>
          <w:sz w:val="20"/>
        </w:rPr>
      </w:pPr>
      <w:r w:rsidRPr="00503954">
        <w:rPr>
          <w:rFonts w:ascii="Arial" w:eastAsia="Arial" w:hAnsi="Arial" w:cs="Arial"/>
          <w:b/>
          <w:bCs/>
          <w:sz w:val="20"/>
        </w:rPr>
        <w:t>RNE network</w:t>
      </w:r>
    </w:p>
    <w:p w14:paraId="7F70785A" w14:textId="2574F667" w:rsidR="00DA01F7" w:rsidRPr="00A40D20" w:rsidRDefault="00936A4B" w:rsidP="00936A4B">
      <w:pPr>
        <w:pStyle w:val="BodyText"/>
        <w:tabs>
          <w:tab w:val="left" w:pos="1080"/>
          <w:tab w:val="left" w:pos="8460"/>
        </w:tabs>
        <w:ind w:left="731"/>
        <w:rPr>
          <w:rFonts w:ascii="Arial" w:hAnsi="Arial"/>
          <w:sz w:val="20"/>
        </w:rPr>
      </w:pPr>
      <w:r w:rsidRPr="00936A4B">
        <w:rPr>
          <w:rFonts w:ascii="Arial" w:hAnsi="Arial"/>
          <w:sz w:val="20"/>
        </w:rPr>
        <w:t xml:space="preserve">Currently, </w:t>
      </w:r>
      <w:proofErr w:type="spellStart"/>
      <w:r w:rsidRPr="00936A4B">
        <w:rPr>
          <w:rFonts w:ascii="Arial" w:hAnsi="Arial"/>
          <w:sz w:val="20"/>
        </w:rPr>
        <w:t>RailNetEurope</w:t>
      </w:r>
      <w:proofErr w:type="spellEnd"/>
      <w:r w:rsidRPr="00936A4B">
        <w:rPr>
          <w:rFonts w:ascii="Arial" w:hAnsi="Arial"/>
          <w:sz w:val="20"/>
        </w:rPr>
        <w:t xml:space="preserve"> is a partnership of 3</w:t>
      </w:r>
      <w:r w:rsidR="002B790E">
        <w:rPr>
          <w:rFonts w:ascii="Arial" w:hAnsi="Arial"/>
          <w:sz w:val="20"/>
        </w:rPr>
        <w:t>8</w:t>
      </w:r>
      <w:r w:rsidRPr="00936A4B">
        <w:rPr>
          <w:rFonts w:ascii="Arial" w:hAnsi="Arial"/>
          <w:sz w:val="20"/>
        </w:rPr>
        <w:t xml:space="preserve"> IMs/ABs and </w:t>
      </w:r>
      <w:r w:rsidR="00EB05C8">
        <w:rPr>
          <w:rFonts w:ascii="Arial" w:hAnsi="Arial"/>
          <w:sz w:val="20"/>
        </w:rPr>
        <w:t>11</w:t>
      </w:r>
      <w:r w:rsidRPr="00936A4B">
        <w:rPr>
          <w:rFonts w:ascii="Arial" w:hAnsi="Arial"/>
          <w:sz w:val="20"/>
        </w:rPr>
        <w:t xml:space="preserve"> R</w:t>
      </w:r>
      <w:r w:rsidR="005349A8">
        <w:rPr>
          <w:rFonts w:ascii="Arial" w:hAnsi="Arial"/>
          <w:sz w:val="20"/>
        </w:rPr>
        <w:t xml:space="preserve">ail </w:t>
      </w:r>
      <w:r w:rsidRPr="00936A4B">
        <w:rPr>
          <w:rFonts w:ascii="Arial" w:hAnsi="Arial"/>
          <w:sz w:val="20"/>
        </w:rPr>
        <w:t>F</w:t>
      </w:r>
      <w:r w:rsidR="005349A8">
        <w:rPr>
          <w:rFonts w:ascii="Arial" w:hAnsi="Arial"/>
          <w:sz w:val="20"/>
        </w:rPr>
        <w:t xml:space="preserve">reight </w:t>
      </w:r>
      <w:r w:rsidRPr="00936A4B">
        <w:rPr>
          <w:rFonts w:ascii="Arial" w:hAnsi="Arial"/>
          <w:sz w:val="20"/>
        </w:rPr>
        <w:t>C</w:t>
      </w:r>
      <w:r w:rsidR="005349A8">
        <w:rPr>
          <w:rFonts w:ascii="Arial" w:hAnsi="Arial"/>
          <w:sz w:val="20"/>
        </w:rPr>
        <w:t>orridor</w:t>
      </w:r>
      <w:r w:rsidRPr="00936A4B">
        <w:rPr>
          <w:rFonts w:ascii="Arial" w:hAnsi="Arial"/>
          <w:sz w:val="20"/>
        </w:rPr>
        <w:t xml:space="preserve">s, who are either full or associated members, or candidate members. </w:t>
      </w:r>
      <w:r w:rsidR="002124F3">
        <w:rPr>
          <w:rFonts w:ascii="Arial" w:hAnsi="Arial"/>
          <w:sz w:val="20"/>
        </w:rPr>
        <w:t>Their combined</w:t>
      </w:r>
      <w:r w:rsidRPr="00936A4B">
        <w:rPr>
          <w:rFonts w:ascii="Arial" w:hAnsi="Arial"/>
          <w:sz w:val="20"/>
        </w:rPr>
        <w:t xml:space="preserve"> rail networks add up to well over 230 000 km.</w:t>
      </w:r>
      <w:r>
        <w:rPr>
          <w:rFonts w:ascii="Arial" w:hAnsi="Arial"/>
          <w:sz w:val="20"/>
        </w:rPr>
        <w:t xml:space="preserve"> </w:t>
      </w:r>
      <w:del w:id="494" w:author="Arthur Velavs" w:date="2025-06-26T14:34:00Z" w16du:dateUtc="2025-06-26T13:34:00Z">
        <w:r w:rsidR="00BD2DDF">
          <w:rPr>
            <w:rFonts w:ascii="Arial" w:hAnsi="Arial"/>
            <w:sz w:val="20"/>
          </w:rPr>
          <w:delText>HS1 Ltd</w:delText>
        </w:r>
      </w:del>
      <w:ins w:id="495" w:author="Arthur Velavs" w:date="2025-06-26T14:34:00Z" w16du:dateUtc="2025-06-26T13:34:00Z">
        <w:r w:rsidR="001B0534">
          <w:rPr>
            <w:rFonts w:ascii="Arial" w:hAnsi="Arial"/>
            <w:sz w:val="20"/>
          </w:rPr>
          <w:t xml:space="preserve"> London St. Pancras Highspeed</w:t>
        </w:r>
      </w:ins>
      <w:r w:rsidR="00DA01F7" w:rsidRPr="00A40D20">
        <w:rPr>
          <w:rFonts w:ascii="Arial" w:hAnsi="Arial"/>
          <w:sz w:val="20"/>
        </w:rPr>
        <w:t xml:space="preserve"> </w:t>
      </w:r>
      <w:r w:rsidR="002C7276">
        <w:rPr>
          <w:rFonts w:ascii="Arial" w:hAnsi="Arial"/>
          <w:sz w:val="20"/>
        </w:rPr>
        <w:t xml:space="preserve">is </w:t>
      </w:r>
      <w:r w:rsidR="00DA01F7" w:rsidRPr="00A40D20">
        <w:rPr>
          <w:rFonts w:ascii="Arial" w:hAnsi="Arial"/>
          <w:sz w:val="20"/>
        </w:rPr>
        <w:t xml:space="preserve">a </w:t>
      </w:r>
      <w:r w:rsidR="00B11E92">
        <w:rPr>
          <w:rFonts w:ascii="Arial" w:hAnsi="Arial"/>
          <w:sz w:val="20"/>
        </w:rPr>
        <w:t xml:space="preserve">full </w:t>
      </w:r>
      <w:r w:rsidR="00DA01F7" w:rsidRPr="00A40D20">
        <w:rPr>
          <w:rFonts w:ascii="Arial" w:hAnsi="Arial"/>
          <w:sz w:val="20"/>
        </w:rPr>
        <w:t>member of RNE.</w:t>
      </w:r>
      <w:r>
        <w:rPr>
          <w:rFonts w:ascii="Arial" w:hAnsi="Arial"/>
          <w:sz w:val="20"/>
        </w:rPr>
        <w:t xml:space="preserve"> </w:t>
      </w:r>
    </w:p>
    <w:p w14:paraId="18C613A0" w14:textId="77777777" w:rsidR="000B75F8" w:rsidRPr="002A6D56" w:rsidRDefault="000B75F8" w:rsidP="002C0FA7">
      <w:pPr>
        <w:pStyle w:val="Heading3"/>
        <w:numPr>
          <w:ilvl w:val="2"/>
          <w:numId w:val="13"/>
        </w:numPr>
        <w:tabs>
          <w:tab w:val="clear" w:pos="2268"/>
          <w:tab w:val="left" w:pos="1080"/>
          <w:tab w:val="left" w:pos="8460"/>
        </w:tabs>
        <w:rPr>
          <w:rFonts w:ascii="Arial" w:eastAsia="Arial" w:hAnsi="Arial" w:cs="Arial"/>
          <w:b/>
          <w:sz w:val="20"/>
        </w:rPr>
      </w:pPr>
      <w:r w:rsidRPr="00503954">
        <w:rPr>
          <w:rFonts w:ascii="Arial" w:eastAsia="Arial" w:hAnsi="Arial" w:cs="Arial"/>
          <w:b/>
          <w:sz w:val="20"/>
        </w:rPr>
        <w:t>One Stop Shop</w:t>
      </w:r>
      <w:r w:rsidR="00936A4B" w:rsidRPr="00503954">
        <w:rPr>
          <w:rFonts w:ascii="Arial" w:eastAsia="Arial" w:hAnsi="Arial" w:cs="Arial"/>
          <w:b/>
          <w:sz w:val="20"/>
        </w:rPr>
        <w:t xml:space="preserve"> (OSS)</w:t>
      </w:r>
    </w:p>
    <w:p w14:paraId="01EBAF94" w14:textId="77777777" w:rsidR="00936A4B" w:rsidRDefault="00936A4B" w:rsidP="00936A4B">
      <w:pPr>
        <w:pStyle w:val="BodyText"/>
        <w:tabs>
          <w:tab w:val="left" w:pos="1080"/>
          <w:tab w:val="left" w:pos="8460"/>
        </w:tabs>
        <w:ind w:left="731"/>
        <w:rPr>
          <w:rFonts w:ascii="Arial" w:hAnsi="Arial"/>
          <w:sz w:val="20"/>
        </w:rPr>
      </w:pPr>
      <w:r w:rsidRPr="00503954">
        <w:rPr>
          <w:rFonts w:ascii="Arial" w:eastAsia="Arial" w:hAnsi="Arial" w:cs="Arial"/>
          <w:sz w:val="20"/>
        </w:rPr>
        <w:t xml:space="preserve">RNE has established one OSS contact point in every member country. Each customer can choose its favoured OSS contact point for all its needs regarding international rail services. From the initial questions related to network access to international path requests and performance review after a train run – all these issues and more are handled by one contact point for the whole international train journey at the customers' convenience. </w:t>
      </w:r>
    </w:p>
    <w:p w14:paraId="49BB7B0F" w14:textId="7ECA407B" w:rsidR="00936A4B" w:rsidRPr="00936A4B" w:rsidRDefault="00936A4B" w:rsidP="00936A4B">
      <w:pPr>
        <w:pStyle w:val="BodyText"/>
        <w:tabs>
          <w:tab w:val="left" w:pos="1080"/>
          <w:tab w:val="left" w:pos="8460"/>
        </w:tabs>
        <w:ind w:left="731"/>
        <w:rPr>
          <w:rFonts w:ascii="Arial" w:hAnsi="Arial"/>
          <w:sz w:val="20"/>
        </w:rPr>
      </w:pPr>
      <w:r w:rsidRPr="00503954">
        <w:rPr>
          <w:rFonts w:ascii="Arial" w:eastAsia="Arial" w:hAnsi="Arial" w:cs="Arial"/>
          <w:sz w:val="20"/>
        </w:rPr>
        <w:t xml:space="preserve">Customers of RNE </w:t>
      </w:r>
      <w:r w:rsidR="00345117">
        <w:rPr>
          <w:rFonts w:ascii="Arial" w:eastAsia="Arial" w:hAnsi="Arial" w:cs="Arial"/>
          <w:sz w:val="20"/>
        </w:rPr>
        <w:t>m</w:t>
      </w:r>
      <w:r w:rsidRPr="00503954">
        <w:rPr>
          <w:rFonts w:ascii="Arial" w:eastAsia="Arial" w:hAnsi="Arial" w:cs="Arial"/>
          <w:sz w:val="20"/>
        </w:rPr>
        <w:t>embers who run international rail services can therefore make use of the RNE One Stop Shop’s bundle of services:</w:t>
      </w:r>
    </w:p>
    <w:p w14:paraId="386CD46E" w14:textId="77777777" w:rsidR="00936A4B" w:rsidRPr="00936A4B" w:rsidRDefault="00936A4B" w:rsidP="00523CBB">
      <w:pPr>
        <w:pStyle w:val="BodyText"/>
        <w:numPr>
          <w:ilvl w:val="0"/>
          <w:numId w:val="37"/>
        </w:numPr>
        <w:tabs>
          <w:tab w:val="left" w:pos="1080"/>
          <w:tab w:val="left" w:pos="8460"/>
        </w:tabs>
        <w:rPr>
          <w:rFonts w:ascii="Arial" w:eastAsia="Arial" w:hAnsi="Arial" w:cs="Arial"/>
          <w:sz w:val="20"/>
        </w:rPr>
      </w:pPr>
      <w:r w:rsidRPr="00503954">
        <w:rPr>
          <w:rFonts w:ascii="Arial" w:eastAsia="Arial" w:hAnsi="Arial" w:cs="Arial"/>
          <w:sz w:val="20"/>
        </w:rPr>
        <w:t>A network of contact points guiding customers through the whole range of procedures: gaining network access, planning of efficient international rail transport, international train path management (ITPM) and performance review after train operation. Response times have been standardised at a customer-friendly level – the attainment of these service levels is currently being tested.</w:t>
      </w:r>
    </w:p>
    <w:p w14:paraId="421E529B" w14:textId="77777777" w:rsidR="00936A4B" w:rsidRPr="00936A4B" w:rsidRDefault="00936A4B" w:rsidP="00523CBB">
      <w:pPr>
        <w:pStyle w:val="BodyText"/>
        <w:numPr>
          <w:ilvl w:val="0"/>
          <w:numId w:val="37"/>
        </w:numPr>
        <w:tabs>
          <w:tab w:val="left" w:pos="1080"/>
          <w:tab w:val="left" w:pos="8460"/>
        </w:tabs>
        <w:rPr>
          <w:rFonts w:ascii="Arial" w:eastAsia="Arial" w:hAnsi="Arial" w:cs="Arial"/>
          <w:sz w:val="20"/>
        </w:rPr>
      </w:pPr>
      <w:r w:rsidRPr="00503954">
        <w:rPr>
          <w:rFonts w:ascii="Arial" w:eastAsia="Arial" w:hAnsi="Arial" w:cs="Arial"/>
          <w:sz w:val="20"/>
        </w:rPr>
        <w:t>OSS experts drawn from sales and timetabling merge their expertise in these fields to serve customers together with the OSS contact points.</w:t>
      </w:r>
    </w:p>
    <w:p w14:paraId="2053EB90" w14:textId="77777777" w:rsidR="00936A4B" w:rsidRDefault="00936A4B" w:rsidP="00523CBB">
      <w:pPr>
        <w:pStyle w:val="BodyText"/>
        <w:numPr>
          <w:ilvl w:val="0"/>
          <w:numId w:val="37"/>
        </w:numPr>
        <w:tabs>
          <w:tab w:val="left" w:pos="1080"/>
          <w:tab w:val="left" w:pos="8460"/>
        </w:tabs>
        <w:rPr>
          <w:rFonts w:ascii="Arial" w:eastAsia="Arial" w:hAnsi="Arial" w:cs="Arial"/>
          <w:sz w:val="20"/>
        </w:rPr>
      </w:pPr>
      <w:r w:rsidRPr="00503954">
        <w:rPr>
          <w:rFonts w:ascii="Arial" w:eastAsia="Arial" w:hAnsi="Arial" w:cs="Arial"/>
          <w:sz w:val="20"/>
        </w:rPr>
        <w:t>IT tools further assist applicants by giving price estimates for rail infrastructure use, by coordinating international train path ordering and supply processes, and by tracking &amp; tracing international trains in real time.</w:t>
      </w:r>
    </w:p>
    <w:p w14:paraId="4E80B254" w14:textId="0E49FC9B" w:rsidR="0011356B" w:rsidRDefault="007B40D9" w:rsidP="0011356B">
      <w:pPr>
        <w:pStyle w:val="BodyText"/>
        <w:tabs>
          <w:tab w:val="left" w:pos="1080"/>
          <w:tab w:val="left" w:pos="8460"/>
        </w:tabs>
        <w:ind w:left="731"/>
        <w:rPr>
          <w:rFonts w:ascii="Arial" w:hAnsi="Arial"/>
          <w:sz w:val="20"/>
        </w:rPr>
      </w:pPr>
      <w:r>
        <w:rPr>
          <w:rFonts w:ascii="Arial" w:hAnsi="Arial"/>
          <w:sz w:val="20"/>
        </w:rPr>
        <w:t>The national OSS c</w:t>
      </w:r>
      <w:r w:rsidR="0011356B" w:rsidRPr="0011356B">
        <w:rPr>
          <w:rFonts w:ascii="Arial" w:hAnsi="Arial"/>
          <w:sz w:val="20"/>
        </w:rPr>
        <w:t>ontact person</w:t>
      </w:r>
      <w:r>
        <w:rPr>
          <w:rFonts w:ascii="Arial" w:hAnsi="Arial"/>
          <w:sz w:val="20"/>
        </w:rPr>
        <w:t xml:space="preserve"> information</w:t>
      </w:r>
      <w:r w:rsidR="0011356B" w:rsidRPr="0011356B">
        <w:rPr>
          <w:rFonts w:ascii="Arial" w:hAnsi="Arial"/>
          <w:sz w:val="20"/>
        </w:rPr>
        <w:t xml:space="preserve"> is available at</w:t>
      </w:r>
      <w:r>
        <w:rPr>
          <w:rFonts w:ascii="Arial" w:hAnsi="Arial"/>
          <w:sz w:val="20"/>
        </w:rPr>
        <w:t xml:space="preserve"> </w:t>
      </w:r>
      <w:hyperlink r:id="rId17" w:history="1">
        <w:r w:rsidR="00EB27A4" w:rsidRPr="00970058">
          <w:rPr>
            <w:rStyle w:val="Hyperlink"/>
            <w:rFonts w:ascii="Arial" w:hAnsi="Arial"/>
            <w:sz w:val="20"/>
          </w:rPr>
          <w:t>http://rne.eu/organisation/oss-c-oss/</w:t>
        </w:r>
      </w:hyperlink>
    </w:p>
    <w:p w14:paraId="3A461124" w14:textId="1E16193A" w:rsidR="004F2F4C" w:rsidRDefault="004F2F4C" w:rsidP="002C0FA7">
      <w:pPr>
        <w:pStyle w:val="Heading3"/>
        <w:numPr>
          <w:ilvl w:val="2"/>
          <w:numId w:val="13"/>
        </w:numPr>
        <w:tabs>
          <w:tab w:val="clear" w:pos="2268"/>
          <w:tab w:val="left" w:pos="1080"/>
          <w:tab w:val="left" w:pos="8460"/>
        </w:tabs>
        <w:rPr>
          <w:rFonts w:ascii="Arial" w:hAnsi="Arial"/>
          <w:b/>
          <w:bCs w:val="0"/>
          <w:sz w:val="20"/>
        </w:rPr>
      </w:pPr>
      <w:bookmarkStart w:id="496" w:name="_Toc221969252"/>
      <w:bookmarkStart w:id="497" w:name="_Toc238880414"/>
      <w:bookmarkStart w:id="498" w:name="_Toc238881200"/>
      <w:bookmarkStart w:id="499" w:name="_Toc238887895"/>
      <w:r>
        <w:rPr>
          <w:rFonts w:ascii="Arial" w:hAnsi="Arial"/>
          <w:b/>
          <w:bCs w:val="0"/>
          <w:sz w:val="20"/>
        </w:rPr>
        <w:t>RNE Tools</w:t>
      </w:r>
    </w:p>
    <w:p w14:paraId="14993603" w14:textId="29F739B2" w:rsidR="007B40D9" w:rsidRDefault="00EC35E0" w:rsidP="00EC35E0">
      <w:pPr>
        <w:pStyle w:val="BodyText"/>
        <w:ind w:left="555"/>
        <w:rPr>
          <w:rFonts w:ascii="Arial" w:hAnsi="Arial"/>
          <w:sz w:val="20"/>
        </w:rPr>
      </w:pPr>
      <w:r w:rsidRPr="00A9774A">
        <w:rPr>
          <w:rFonts w:ascii="Arial" w:eastAsia="Arial" w:hAnsi="Arial" w:cs="Arial"/>
          <w:sz w:val="20"/>
        </w:rPr>
        <w:t>RNE facilitates international railway business by developing harmonised international business processes</w:t>
      </w:r>
      <w:r w:rsidRPr="00EC35E0">
        <w:rPr>
          <w:rFonts w:ascii="Arial" w:hAnsi="Arial" w:cs="Arial"/>
          <w:sz w:val="20"/>
        </w:rPr>
        <w:t xml:space="preserve"> in the form of templates, handbooks, and guidelines, as well as IT tools. You can find more information about RNE on </w:t>
      </w:r>
      <w:hyperlink r:id="rId18" w:history="1">
        <w:r w:rsidR="00721AFA" w:rsidRPr="005649CD">
          <w:rPr>
            <w:rStyle w:val="Hyperlink"/>
            <w:rFonts w:ascii="Arial" w:hAnsi="Arial" w:cs="Arial"/>
            <w:sz w:val="20"/>
          </w:rPr>
          <w:t>http://www.rne.eu/organisation/rne-approach-structure/</w:t>
        </w:r>
      </w:hyperlink>
      <w:r w:rsidR="00721AFA">
        <w:rPr>
          <w:rFonts w:ascii="Arial" w:hAnsi="Arial"/>
          <w:sz w:val="20"/>
        </w:rPr>
        <w:t xml:space="preserve"> </w:t>
      </w:r>
    </w:p>
    <w:p w14:paraId="460F999A" w14:textId="2594A229" w:rsidR="00DC7D7F" w:rsidRPr="00C910A6" w:rsidRDefault="00D427A6" w:rsidP="00C910A6">
      <w:pPr>
        <w:pStyle w:val="Heading2"/>
      </w:pPr>
      <w:r>
        <w:t xml:space="preserve"> </w:t>
      </w:r>
      <w:bookmarkStart w:id="500" w:name="_Toc144386796"/>
      <w:r w:rsidR="00DC7D7F" w:rsidRPr="00C910A6">
        <w:t>Periodic Review – Control Period</w:t>
      </w:r>
      <w:bookmarkEnd w:id="500"/>
    </w:p>
    <w:p w14:paraId="5F847A8A" w14:textId="131DA1DD" w:rsidR="00DC7D7F" w:rsidRDefault="0014705E" w:rsidP="00352D87">
      <w:pPr>
        <w:pStyle w:val="BodyText"/>
        <w:tabs>
          <w:tab w:val="left" w:pos="1080"/>
          <w:tab w:val="left" w:pos="8460"/>
        </w:tabs>
        <w:ind w:left="709"/>
        <w:rPr>
          <w:rFonts w:ascii="Arial" w:eastAsia="Arial" w:hAnsi="Arial" w:cs="Arial"/>
          <w:sz w:val="20"/>
        </w:rPr>
      </w:pPr>
      <w:r>
        <w:rPr>
          <w:rFonts w:ascii="Arial" w:eastAsia="Arial" w:hAnsi="Arial" w:cs="Arial"/>
          <w:sz w:val="20"/>
        </w:rPr>
        <w:t>As described in section 1.3.4 above t</w:t>
      </w:r>
      <w:r w:rsidR="00DC7D7F" w:rsidRPr="00503954">
        <w:rPr>
          <w:rFonts w:ascii="Arial" w:eastAsia="Arial" w:hAnsi="Arial" w:cs="Arial"/>
          <w:sz w:val="20"/>
        </w:rPr>
        <w:t>he ORR has the responsibilit</w:t>
      </w:r>
      <w:r w:rsidR="008F03EB" w:rsidRPr="00503954">
        <w:rPr>
          <w:rFonts w:ascii="Arial" w:eastAsia="Arial" w:hAnsi="Arial" w:cs="Arial"/>
          <w:sz w:val="20"/>
        </w:rPr>
        <w:t>y</w:t>
      </w:r>
      <w:r w:rsidR="00DC7D7F" w:rsidRPr="00503954">
        <w:rPr>
          <w:rFonts w:ascii="Arial" w:eastAsia="Arial" w:hAnsi="Arial" w:cs="Arial"/>
          <w:sz w:val="20"/>
        </w:rPr>
        <w:t xml:space="preserve"> under the </w:t>
      </w:r>
      <w:r w:rsidR="005A21BF" w:rsidRPr="00503954">
        <w:rPr>
          <w:rFonts w:ascii="Arial" w:eastAsia="Arial" w:hAnsi="Arial" w:cs="Arial"/>
          <w:sz w:val="20"/>
        </w:rPr>
        <w:t xml:space="preserve">Rail Regulations </w:t>
      </w:r>
      <w:r w:rsidR="00405B08" w:rsidRPr="00503954">
        <w:rPr>
          <w:rFonts w:ascii="Arial" w:eastAsia="Arial" w:hAnsi="Arial" w:cs="Arial"/>
          <w:sz w:val="20"/>
        </w:rPr>
        <w:t xml:space="preserve">2016 </w:t>
      </w:r>
      <w:r w:rsidR="00DC7D7F" w:rsidRPr="00503954">
        <w:rPr>
          <w:rFonts w:ascii="Arial" w:eastAsia="Arial" w:hAnsi="Arial" w:cs="Arial"/>
          <w:sz w:val="20"/>
        </w:rPr>
        <w:t xml:space="preserve">to regulate the economic aspect of the </w:t>
      </w:r>
      <w:r w:rsidR="005A21BF" w:rsidRPr="00503954">
        <w:rPr>
          <w:rFonts w:ascii="Arial" w:eastAsia="Arial" w:hAnsi="Arial" w:cs="Arial"/>
          <w:sz w:val="20"/>
        </w:rPr>
        <w:t>HS1</w:t>
      </w:r>
      <w:r w:rsidR="00DC7D7F" w:rsidRPr="00503954">
        <w:rPr>
          <w:rFonts w:ascii="Arial" w:eastAsia="Arial" w:hAnsi="Arial" w:cs="Arial"/>
          <w:sz w:val="20"/>
        </w:rPr>
        <w:t xml:space="preserve"> regulatory framework. The ORR </w:t>
      </w:r>
      <w:r>
        <w:rPr>
          <w:rFonts w:ascii="Arial" w:eastAsia="Arial" w:hAnsi="Arial" w:cs="Arial"/>
          <w:sz w:val="20"/>
        </w:rPr>
        <w:t xml:space="preserve">discharges this </w:t>
      </w:r>
      <w:r w:rsidR="006A5733">
        <w:rPr>
          <w:rFonts w:ascii="Arial" w:eastAsia="Arial" w:hAnsi="Arial" w:cs="Arial"/>
          <w:sz w:val="20"/>
        </w:rPr>
        <w:t>responsibility by carrying out its functions set out in</w:t>
      </w:r>
      <w:r w:rsidR="00DC7D7F" w:rsidRPr="00503954">
        <w:rPr>
          <w:rFonts w:ascii="Arial" w:eastAsia="Arial" w:hAnsi="Arial" w:cs="Arial"/>
          <w:sz w:val="20"/>
        </w:rPr>
        <w:t xml:space="preserve"> </w:t>
      </w:r>
      <w:r w:rsidR="008765D7">
        <w:rPr>
          <w:rFonts w:ascii="Arial" w:eastAsia="Arial" w:hAnsi="Arial" w:cs="Arial"/>
          <w:sz w:val="20"/>
        </w:rPr>
        <w:t>the</w:t>
      </w:r>
      <w:r w:rsidR="00DC7D7F" w:rsidRPr="00503954">
        <w:rPr>
          <w:rFonts w:ascii="Arial" w:eastAsia="Arial" w:hAnsi="Arial" w:cs="Arial"/>
          <w:sz w:val="20"/>
        </w:rPr>
        <w:t xml:space="preserve"> Concession Agreement.</w:t>
      </w:r>
      <w:r w:rsidR="00691DA4">
        <w:rPr>
          <w:rFonts w:ascii="Arial" w:eastAsia="Arial" w:hAnsi="Arial" w:cs="Arial"/>
          <w:sz w:val="20"/>
        </w:rPr>
        <w:t xml:space="preserve"> </w:t>
      </w:r>
      <w:r w:rsidR="005F01CE">
        <w:rPr>
          <w:rFonts w:ascii="Arial" w:eastAsia="Arial" w:hAnsi="Arial" w:cs="Arial"/>
          <w:sz w:val="20"/>
        </w:rPr>
        <w:t xml:space="preserve">The regulatory statement </w:t>
      </w:r>
      <w:r w:rsidR="004C7A71">
        <w:rPr>
          <w:rFonts w:ascii="Arial" w:eastAsia="Arial" w:hAnsi="Arial" w:cs="Arial"/>
          <w:sz w:val="20"/>
        </w:rPr>
        <w:t xml:space="preserve">setting out the </w:t>
      </w:r>
      <w:r w:rsidR="00031B31">
        <w:rPr>
          <w:rFonts w:ascii="Arial" w:eastAsia="Arial" w:hAnsi="Arial" w:cs="Arial"/>
          <w:sz w:val="20"/>
        </w:rPr>
        <w:t>approach to the regulation o</w:t>
      </w:r>
      <w:r w:rsidR="006919BB">
        <w:rPr>
          <w:rFonts w:ascii="Arial" w:eastAsia="Arial" w:hAnsi="Arial" w:cs="Arial"/>
          <w:sz w:val="20"/>
        </w:rPr>
        <w:t>f</w:t>
      </w:r>
      <w:r w:rsidR="00031B31">
        <w:rPr>
          <w:rFonts w:ascii="Arial" w:eastAsia="Arial" w:hAnsi="Arial" w:cs="Arial"/>
          <w:sz w:val="20"/>
        </w:rPr>
        <w:t xml:space="preserve"> </w:t>
      </w:r>
      <w:del w:id="501" w:author="Arthur Velavs" w:date="2025-06-26T14:34:00Z" w16du:dateUtc="2025-06-26T13:34:00Z">
        <w:r w:rsidR="00031B31">
          <w:rPr>
            <w:rFonts w:ascii="Arial" w:eastAsia="Arial" w:hAnsi="Arial" w:cs="Arial"/>
            <w:sz w:val="20"/>
          </w:rPr>
          <w:delText>High Speed 1</w:delText>
        </w:r>
      </w:del>
      <w:ins w:id="502" w:author="Arthur Velavs" w:date="2025-06-26T14:34:00Z" w16du:dateUtc="2025-06-26T13:34:00Z">
        <w:r w:rsidR="007244D0">
          <w:rPr>
            <w:rFonts w:ascii="Arial" w:eastAsia="Arial" w:hAnsi="Arial" w:cs="Arial"/>
            <w:sz w:val="20"/>
          </w:rPr>
          <w:t xml:space="preserve">the </w:t>
        </w:r>
        <w:r w:rsidR="00342FAB">
          <w:rPr>
            <w:rFonts w:ascii="Arial" w:eastAsia="Arial" w:hAnsi="Arial" w:cs="Arial"/>
            <w:sz w:val="20"/>
          </w:rPr>
          <w:t>HS1 route</w:t>
        </w:r>
      </w:ins>
      <w:r w:rsidR="00031B31">
        <w:rPr>
          <w:rFonts w:ascii="Arial" w:eastAsia="Arial" w:hAnsi="Arial" w:cs="Arial"/>
          <w:sz w:val="20"/>
        </w:rPr>
        <w:t xml:space="preserve"> is available via the following link: </w:t>
      </w:r>
      <w:hyperlink r:id="rId19" w:history="1">
        <w:r w:rsidR="00031B31" w:rsidRPr="00F82D3A">
          <w:rPr>
            <w:rStyle w:val="Hyperlink"/>
            <w:rFonts w:ascii="Arial" w:eastAsia="Arial" w:hAnsi="Arial" w:cs="Arial"/>
            <w:sz w:val="20"/>
          </w:rPr>
          <w:t>https://www.orr.gov.uk/sites/default/files/om/hs1-regulation-orr-statement-301009.pdf</w:t>
        </w:r>
      </w:hyperlink>
      <w:r w:rsidR="00031B31">
        <w:rPr>
          <w:rFonts w:ascii="Arial" w:eastAsia="Arial" w:hAnsi="Arial" w:cs="Arial"/>
          <w:sz w:val="20"/>
        </w:rPr>
        <w:t xml:space="preserve"> </w:t>
      </w:r>
    </w:p>
    <w:p w14:paraId="785DF8EA" w14:textId="0A88E7F0" w:rsidR="005A21BF" w:rsidRDefault="006A5733" w:rsidP="00352D87">
      <w:pPr>
        <w:pStyle w:val="BodyText"/>
        <w:tabs>
          <w:tab w:val="left" w:pos="1080"/>
          <w:tab w:val="left" w:pos="8460"/>
        </w:tabs>
        <w:ind w:left="709"/>
        <w:rPr>
          <w:rFonts w:ascii="Arial" w:hAnsi="Arial"/>
          <w:sz w:val="20"/>
        </w:rPr>
      </w:pPr>
      <w:r>
        <w:rPr>
          <w:rFonts w:ascii="Arial" w:hAnsi="Arial"/>
          <w:sz w:val="20"/>
        </w:rPr>
        <w:t>In relation to the HS1 route infrastructure</w:t>
      </w:r>
      <w:r w:rsidR="003A7DA1">
        <w:rPr>
          <w:rFonts w:ascii="Arial" w:hAnsi="Arial"/>
          <w:sz w:val="20"/>
        </w:rPr>
        <w:t>,</w:t>
      </w:r>
      <w:r>
        <w:rPr>
          <w:rFonts w:ascii="Arial" w:hAnsi="Arial"/>
          <w:sz w:val="20"/>
        </w:rPr>
        <w:t xml:space="preserve"> t</w:t>
      </w:r>
      <w:r w:rsidR="005A21BF">
        <w:rPr>
          <w:rFonts w:ascii="Arial" w:hAnsi="Arial"/>
          <w:sz w:val="20"/>
        </w:rPr>
        <w:t>he periodic review</w:t>
      </w:r>
      <w:r w:rsidR="008F03EB">
        <w:rPr>
          <w:rFonts w:ascii="Arial" w:hAnsi="Arial"/>
          <w:sz w:val="20"/>
        </w:rPr>
        <w:t xml:space="preserve"> (PR)</w:t>
      </w:r>
      <w:r w:rsidR="005A21BF" w:rsidRPr="005A21BF">
        <w:rPr>
          <w:rFonts w:ascii="Arial" w:hAnsi="Arial"/>
          <w:sz w:val="20"/>
        </w:rPr>
        <w:t xml:space="preserve"> is the process by which the ORR sets the level of OMRC that </w:t>
      </w:r>
      <w:r w:rsidR="007F7381">
        <w:rPr>
          <w:rFonts w:ascii="Arial" w:hAnsi="Arial"/>
          <w:sz w:val="20"/>
        </w:rPr>
        <w:t>the Infrastruct</w:t>
      </w:r>
      <w:r w:rsidR="003A7DA1">
        <w:rPr>
          <w:rFonts w:ascii="Arial" w:hAnsi="Arial"/>
          <w:sz w:val="20"/>
        </w:rPr>
        <w:t>u</w:t>
      </w:r>
      <w:r w:rsidR="007F7381">
        <w:rPr>
          <w:rFonts w:ascii="Arial" w:hAnsi="Arial"/>
          <w:sz w:val="20"/>
        </w:rPr>
        <w:t>re Manager</w:t>
      </w:r>
      <w:r w:rsidR="005A21BF" w:rsidRPr="005A21BF">
        <w:rPr>
          <w:rFonts w:ascii="Arial" w:hAnsi="Arial"/>
          <w:sz w:val="20"/>
        </w:rPr>
        <w:t xml:space="preserve"> </w:t>
      </w:r>
      <w:proofErr w:type="gramStart"/>
      <w:r w:rsidR="005A21BF" w:rsidRPr="005A21BF">
        <w:rPr>
          <w:rFonts w:ascii="Arial" w:hAnsi="Arial"/>
          <w:sz w:val="20"/>
        </w:rPr>
        <w:t>is able to</w:t>
      </w:r>
      <w:proofErr w:type="gramEnd"/>
      <w:r w:rsidR="005A21BF" w:rsidRPr="005A21BF">
        <w:rPr>
          <w:rFonts w:ascii="Arial" w:hAnsi="Arial"/>
          <w:sz w:val="20"/>
        </w:rPr>
        <w:t xml:space="preserve"> recover from the </w:t>
      </w:r>
      <w:r w:rsidR="00B7677E">
        <w:rPr>
          <w:rFonts w:ascii="Arial" w:hAnsi="Arial"/>
          <w:sz w:val="20"/>
        </w:rPr>
        <w:t>TOCs</w:t>
      </w:r>
      <w:r w:rsidR="005A21BF" w:rsidRPr="005A21BF">
        <w:rPr>
          <w:rFonts w:ascii="Arial" w:hAnsi="Arial"/>
          <w:sz w:val="20"/>
        </w:rPr>
        <w:t xml:space="preserve"> in </w:t>
      </w:r>
      <w:r w:rsidR="00B7677E">
        <w:rPr>
          <w:rFonts w:ascii="Arial" w:hAnsi="Arial"/>
          <w:sz w:val="20"/>
        </w:rPr>
        <w:t>the next control period</w:t>
      </w:r>
      <w:r w:rsidR="005A21BF" w:rsidRPr="005A21BF">
        <w:rPr>
          <w:rFonts w:ascii="Arial" w:hAnsi="Arial"/>
          <w:sz w:val="20"/>
        </w:rPr>
        <w:t xml:space="preserve">. In addition, the PR process sets </w:t>
      </w:r>
      <w:proofErr w:type="gramStart"/>
      <w:r w:rsidR="005A21BF" w:rsidRPr="005A21BF">
        <w:rPr>
          <w:rFonts w:ascii="Arial" w:hAnsi="Arial"/>
          <w:sz w:val="20"/>
        </w:rPr>
        <w:t>a number of</w:t>
      </w:r>
      <w:proofErr w:type="gramEnd"/>
      <w:r w:rsidR="005A21BF" w:rsidRPr="005A21BF">
        <w:rPr>
          <w:rFonts w:ascii="Arial" w:hAnsi="Arial"/>
          <w:sz w:val="20"/>
        </w:rPr>
        <w:t xml:space="preserve"> elements of </w:t>
      </w:r>
      <w:r w:rsidR="003C7669">
        <w:rPr>
          <w:rFonts w:ascii="Arial" w:hAnsi="Arial"/>
          <w:sz w:val="20"/>
        </w:rPr>
        <w:t>the</w:t>
      </w:r>
      <w:r w:rsidR="00602E38">
        <w:rPr>
          <w:rFonts w:ascii="Arial" w:hAnsi="Arial"/>
          <w:sz w:val="20"/>
        </w:rPr>
        <w:t xml:space="preserve"> Infrastructure Manager's</w:t>
      </w:r>
      <w:r w:rsidR="005A21BF" w:rsidRPr="005A21BF">
        <w:rPr>
          <w:rFonts w:ascii="Arial" w:hAnsi="Arial"/>
          <w:sz w:val="20"/>
        </w:rPr>
        <w:t xml:space="preserve"> regulatory framework governing how the industry interacts with </w:t>
      </w:r>
      <w:r w:rsidR="007F7381">
        <w:rPr>
          <w:rFonts w:ascii="Arial" w:hAnsi="Arial"/>
          <w:sz w:val="20"/>
        </w:rPr>
        <w:t>the Infrastructure Manager</w:t>
      </w:r>
      <w:r w:rsidR="005A21BF" w:rsidRPr="005A21BF">
        <w:rPr>
          <w:rFonts w:ascii="Arial" w:hAnsi="Arial"/>
          <w:sz w:val="20"/>
        </w:rPr>
        <w:t>.</w:t>
      </w:r>
    </w:p>
    <w:p w14:paraId="482321B8" w14:textId="05DBB6E3" w:rsidR="001E1C66" w:rsidRDefault="005A21BF" w:rsidP="00352D87">
      <w:pPr>
        <w:pStyle w:val="BodyText"/>
        <w:tabs>
          <w:tab w:val="left" w:pos="1080"/>
          <w:tab w:val="left" w:pos="8460"/>
        </w:tabs>
        <w:ind w:left="709"/>
        <w:rPr>
          <w:rFonts w:ascii="Arial" w:hAnsi="Arial"/>
          <w:sz w:val="20"/>
        </w:rPr>
      </w:pPr>
      <w:r>
        <w:rPr>
          <w:rFonts w:ascii="Arial" w:hAnsi="Arial"/>
          <w:sz w:val="20"/>
        </w:rPr>
        <w:t>The purpose of the</w:t>
      </w:r>
      <w:r w:rsidR="000D73F9">
        <w:rPr>
          <w:rFonts w:ascii="Arial" w:hAnsi="Arial"/>
          <w:sz w:val="20"/>
        </w:rPr>
        <w:t xml:space="preserve"> PR</w:t>
      </w:r>
      <w:r w:rsidRPr="005A21BF">
        <w:rPr>
          <w:rFonts w:ascii="Arial" w:hAnsi="Arial"/>
          <w:sz w:val="20"/>
        </w:rPr>
        <w:t xml:space="preserve"> is detailed in Schedule 10 of the Concession Agreement. </w:t>
      </w:r>
      <w:r w:rsidR="009377DB">
        <w:rPr>
          <w:rFonts w:ascii="Arial" w:hAnsi="Arial"/>
          <w:sz w:val="20"/>
        </w:rPr>
        <w:t xml:space="preserve">In </w:t>
      </w:r>
      <w:r w:rsidR="001E1C66">
        <w:rPr>
          <w:rFonts w:ascii="Arial" w:hAnsi="Arial"/>
          <w:sz w:val="20"/>
        </w:rPr>
        <w:t xml:space="preserve">February </w:t>
      </w:r>
      <w:del w:id="503" w:author="Arthur Velavs" w:date="2025-06-26T14:34:00Z" w16du:dateUtc="2025-06-26T13:34:00Z">
        <w:r w:rsidR="001E1C66">
          <w:rPr>
            <w:rFonts w:ascii="Arial" w:hAnsi="Arial"/>
            <w:sz w:val="20"/>
          </w:rPr>
          <w:delText>2020</w:delText>
        </w:r>
      </w:del>
      <w:ins w:id="504" w:author="Arthur Velavs" w:date="2025-06-26T14:34:00Z" w16du:dateUtc="2025-06-26T13:34:00Z">
        <w:r w:rsidR="001E1C66">
          <w:rPr>
            <w:rFonts w:ascii="Arial" w:hAnsi="Arial"/>
            <w:sz w:val="20"/>
          </w:rPr>
          <w:t>202</w:t>
        </w:r>
        <w:r w:rsidR="005D7B1D">
          <w:rPr>
            <w:rFonts w:ascii="Arial" w:hAnsi="Arial"/>
            <w:sz w:val="20"/>
          </w:rPr>
          <w:t>5</w:t>
        </w:r>
      </w:ins>
      <w:r w:rsidR="001E1C66">
        <w:rPr>
          <w:rFonts w:ascii="Arial" w:hAnsi="Arial"/>
          <w:sz w:val="20"/>
        </w:rPr>
        <w:t xml:space="preserve"> </w:t>
      </w:r>
      <w:r w:rsidR="007F7381">
        <w:rPr>
          <w:rFonts w:ascii="Arial" w:hAnsi="Arial"/>
          <w:sz w:val="20"/>
        </w:rPr>
        <w:t>the Infrastructure Manager</w:t>
      </w:r>
      <w:r w:rsidRPr="005A21BF">
        <w:rPr>
          <w:rFonts w:ascii="Arial" w:hAnsi="Arial"/>
          <w:sz w:val="20"/>
        </w:rPr>
        <w:t xml:space="preserve"> </w:t>
      </w:r>
      <w:r w:rsidR="009377DB">
        <w:rPr>
          <w:rFonts w:ascii="Arial" w:hAnsi="Arial"/>
          <w:sz w:val="20"/>
        </w:rPr>
        <w:t xml:space="preserve">submitted the final </w:t>
      </w:r>
      <w:proofErr w:type="gramStart"/>
      <w:r w:rsidR="009377DB">
        <w:rPr>
          <w:rFonts w:ascii="Arial" w:hAnsi="Arial"/>
          <w:sz w:val="20"/>
        </w:rPr>
        <w:t>Five Year</w:t>
      </w:r>
      <w:proofErr w:type="gramEnd"/>
      <w:r w:rsidR="009377DB">
        <w:rPr>
          <w:rFonts w:ascii="Arial" w:hAnsi="Arial"/>
          <w:sz w:val="20"/>
        </w:rPr>
        <w:t xml:space="preserve"> Asset Management </w:t>
      </w:r>
      <w:r w:rsidR="009377DB" w:rsidRPr="00F6040E">
        <w:rPr>
          <w:rFonts w:ascii="Arial" w:hAnsi="Arial"/>
          <w:sz w:val="20"/>
        </w:rPr>
        <w:t>Statement for Control Period</w:t>
      </w:r>
      <w:r w:rsidR="001E1C66">
        <w:rPr>
          <w:rFonts w:ascii="Arial" w:hAnsi="Arial"/>
          <w:sz w:val="20"/>
        </w:rPr>
        <w:t xml:space="preserve"> </w:t>
      </w:r>
      <w:del w:id="505" w:author="Arthur Velavs" w:date="2025-06-26T14:34:00Z" w16du:dateUtc="2025-06-26T13:34:00Z">
        <w:r w:rsidR="001E1C66">
          <w:rPr>
            <w:rFonts w:ascii="Arial" w:hAnsi="Arial"/>
            <w:sz w:val="20"/>
          </w:rPr>
          <w:delText>3</w:delText>
        </w:r>
      </w:del>
      <w:ins w:id="506" w:author="Arthur Velavs" w:date="2025-06-26T14:34:00Z" w16du:dateUtc="2025-06-26T13:34:00Z">
        <w:r w:rsidR="005D7B1D">
          <w:rPr>
            <w:rFonts w:ascii="Arial" w:hAnsi="Arial"/>
            <w:sz w:val="20"/>
          </w:rPr>
          <w:t>4</w:t>
        </w:r>
      </w:ins>
      <w:r w:rsidR="009377DB" w:rsidRPr="00F6040E">
        <w:rPr>
          <w:rFonts w:ascii="Arial" w:hAnsi="Arial"/>
          <w:sz w:val="20"/>
        </w:rPr>
        <w:t xml:space="preserve"> to the ORR</w:t>
      </w:r>
      <w:r w:rsidR="001E1C66">
        <w:rPr>
          <w:rFonts w:ascii="Arial" w:hAnsi="Arial"/>
          <w:sz w:val="20"/>
        </w:rPr>
        <w:t xml:space="preserve">, following the ORR’s Final Determination issued on </w:t>
      </w:r>
      <w:del w:id="507" w:author="Arthur Velavs" w:date="2025-06-26T14:34:00Z" w16du:dateUtc="2025-06-26T13:34:00Z">
        <w:r w:rsidR="001E1C66">
          <w:rPr>
            <w:rFonts w:ascii="Arial" w:hAnsi="Arial"/>
            <w:sz w:val="20"/>
          </w:rPr>
          <w:delText>7</w:delText>
        </w:r>
      </w:del>
      <w:ins w:id="508" w:author="Arthur Velavs" w:date="2025-06-26T14:34:00Z" w16du:dateUtc="2025-06-26T13:34:00Z">
        <w:r w:rsidR="005D7B1D">
          <w:rPr>
            <w:rFonts w:ascii="Arial" w:hAnsi="Arial"/>
            <w:sz w:val="20"/>
          </w:rPr>
          <w:t>6</w:t>
        </w:r>
      </w:ins>
      <w:r w:rsidR="001E1C66">
        <w:rPr>
          <w:rFonts w:ascii="Arial" w:hAnsi="Arial"/>
          <w:sz w:val="20"/>
        </w:rPr>
        <w:t xml:space="preserve"> January </w:t>
      </w:r>
      <w:del w:id="509" w:author="Arthur Velavs" w:date="2025-06-26T14:34:00Z" w16du:dateUtc="2025-06-26T13:34:00Z">
        <w:r w:rsidR="001E1C66">
          <w:rPr>
            <w:rFonts w:ascii="Arial" w:hAnsi="Arial"/>
            <w:sz w:val="20"/>
          </w:rPr>
          <w:delText>2020</w:delText>
        </w:r>
      </w:del>
      <w:ins w:id="510" w:author="Arthur Velavs" w:date="2025-06-26T14:34:00Z" w16du:dateUtc="2025-06-26T13:34:00Z">
        <w:r w:rsidR="001E1C66">
          <w:rPr>
            <w:rFonts w:ascii="Arial" w:hAnsi="Arial"/>
            <w:sz w:val="20"/>
          </w:rPr>
          <w:t>202</w:t>
        </w:r>
        <w:r w:rsidR="005D7B1D">
          <w:rPr>
            <w:rFonts w:ascii="Arial" w:hAnsi="Arial"/>
            <w:sz w:val="20"/>
          </w:rPr>
          <w:t>5</w:t>
        </w:r>
      </w:ins>
      <w:r w:rsidR="001E1C66">
        <w:rPr>
          <w:rFonts w:ascii="Arial" w:hAnsi="Arial"/>
          <w:sz w:val="20"/>
        </w:rPr>
        <w:t>.</w:t>
      </w:r>
      <w:r w:rsidR="009377DB" w:rsidRPr="00F6040E">
        <w:rPr>
          <w:rFonts w:ascii="Arial" w:hAnsi="Arial"/>
          <w:sz w:val="20"/>
        </w:rPr>
        <w:t xml:space="preserve"> </w:t>
      </w:r>
    </w:p>
    <w:p w14:paraId="06D15B4D" w14:textId="045E42C7" w:rsidR="001E1C66" w:rsidRDefault="001E1C66" w:rsidP="00352D87">
      <w:pPr>
        <w:pStyle w:val="BodyText"/>
        <w:tabs>
          <w:tab w:val="left" w:pos="1080"/>
          <w:tab w:val="left" w:pos="8460"/>
        </w:tabs>
        <w:ind w:left="709"/>
        <w:rPr>
          <w:rFonts w:ascii="Arial" w:eastAsia="Times New Roman" w:hAnsi="Arial" w:cs="Arial"/>
          <w:color w:val="0000FF"/>
          <w:sz w:val="20"/>
          <w:u w:val="single"/>
          <w:lang w:eastAsia="en-GB"/>
        </w:rPr>
      </w:pPr>
      <w:r w:rsidRPr="00F6040E">
        <w:rPr>
          <w:rFonts w:ascii="Arial" w:hAnsi="Arial"/>
          <w:sz w:val="20"/>
        </w:rPr>
        <w:t>Th</w:t>
      </w:r>
      <w:r>
        <w:rPr>
          <w:rFonts w:ascii="Arial" w:hAnsi="Arial"/>
          <w:sz w:val="20"/>
        </w:rPr>
        <w:t xml:space="preserve">e </w:t>
      </w:r>
      <w:del w:id="511" w:author="Arthur Velavs" w:date="2025-06-26T14:34:00Z" w16du:dateUtc="2025-06-26T13:34:00Z">
        <w:r>
          <w:rPr>
            <w:rFonts w:ascii="Arial" w:hAnsi="Arial"/>
            <w:sz w:val="20"/>
          </w:rPr>
          <w:delText>HS1</w:delText>
        </w:r>
      </w:del>
      <w:ins w:id="512" w:author="Arthur Velavs" w:date="2025-06-26T14:34:00Z" w16du:dateUtc="2025-06-26T13:34:00Z">
        <w:r>
          <w:rPr>
            <w:rFonts w:ascii="Arial" w:hAnsi="Arial"/>
            <w:sz w:val="20"/>
          </w:rPr>
          <w:t xml:space="preserve"> </w:t>
        </w:r>
        <w:r w:rsidR="00394A20">
          <w:rPr>
            <w:rFonts w:ascii="Arial" w:hAnsi="Arial"/>
            <w:sz w:val="20"/>
          </w:rPr>
          <w:t>Five Year Asset Management Statement</w:t>
        </w:r>
      </w:ins>
      <w:r w:rsidR="00394A20">
        <w:rPr>
          <w:rFonts w:ascii="Arial" w:hAnsi="Arial"/>
          <w:sz w:val="20"/>
        </w:rPr>
        <w:t xml:space="preserve"> </w:t>
      </w:r>
      <w:r>
        <w:rPr>
          <w:rFonts w:ascii="Arial" w:hAnsi="Arial"/>
          <w:sz w:val="20"/>
        </w:rPr>
        <w:t>document</w:t>
      </w:r>
      <w:r w:rsidRPr="00F6040E">
        <w:rPr>
          <w:rFonts w:ascii="Arial" w:hAnsi="Arial"/>
          <w:sz w:val="20"/>
        </w:rPr>
        <w:t xml:space="preserve"> </w:t>
      </w:r>
      <w:r w:rsidR="00FF7AE6" w:rsidRPr="00F6040E">
        <w:rPr>
          <w:rFonts w:ascii="Arial" w:hAnsi="Arial"/>
          <w:sz w:val="20"/>
        </w:rPr>
        <w:t xml:space="preserve">is </w:t>
      </w:r>
      <w:r w:rsidR="009377DB" w:rsidRPr="00F6040E">
        <w:rPr>
          <w:rFonts w:ascii="Arial" w:hAnsi="Arial"/>
          <w:sz w:val="20"/>
        </w:rPr>
        <w:t>available via the following link</w:t>
      </w:r>
      <w:r w:rsidR="009377DB" w:rsidRPr="00463795">
        <w:rPr>
          <w:rStyle w:val="Hyperlink"/>
          <w:rPrChange w:id="513" w:author="Arthur Velavs" w:date="2025-06-26T14:34:00Z" w16du:dateUtc="2025-06-26T13:34:00Z">
            <w:rPr>
              <w:rFonts w:ascii="Arial" w:hAnsi="Arial"/>
              <w:sz w:val="20"/>
            </w:rPr>
          </w:rPrChange>
        </w:rPr>
        <w:t>:</w:t>
      </w:r>
      <w:r w:rsidR="00F86DF8" w:rsidRPr="00463795">
        <w:rPr>
          <w:rStyle w:val="Hyperlink"/>
          <w:rPrChange w:id="514" w:author="Arthur Velavs" w:date="2025-06-26T14:34:00Z" w16du:dateUtc="2025-06-26T13:34:00Z">
            <w:rPr>
              <w:rFonts w:ascii="Arial" w:hAnsi="Arial"/>
              <w:sz w:val="20"/>
            </w:rPr>
          </w:rPrChange>
        </w:rPr>
        <w:t xml:space="preserve"> </w:t>
      </w:r>
      <w:del w:id="515" w:author="Arthur Velavs" w:date="2025-06-26T14:34:00Z" w16du:dateUtc="2025-06-26T13:34:00Z">
        <w:r w:rsidR="00F6040E">
          <w:fldChar w:fldCharType="begin"/>
        </w:r>
        <w:r w:rsidR="00F6040E">
          <w:delInstrText>HYPERLINK "https://highspeed1.co.uk/regulatory/periodic-reviews"</w:delInstrText>
        </w:r>
        <w:r w:rsidR="00F6040E">
          <w:fldChar w:fldCharType="separate"/>
        </w:r>
        <w:r w:rsidR="00F6040E" w:rsidRPr="00F6040E">
          <w:rPr>
            <w:rStyle w:val="Hyperlink"/>
            <w:rFonts w:ascii="Arial" w:hAnsi="Arial" w:cs="Arial"/>
            <w:sz w:val="20"/>
          </w:rPr>
          <w:delText>https://highspeed1.co.uk/regulatory/periodic-reviews</w:delText>
        </w:r>
        <w:r w:rsidR="00F6040E">
          <w:fldChar w:fldCharType="end"/>
        </w:r>
        <w:r w:rsidR="00F6040E">
          <w:rPr>
            <w:rFonts w:ascii="Arial" w:hAnsi="Arial" w:cs="Arial"/>
            <w:sz w:val="20"/>
          </w:rPr>
          <w:delText>.</w:delText>
        </w:r>
        <w:r w:rsidR="00F6040E" w:rsidRPr="00F6040E">
          <w:rPr>
            <w:rFonts w:ascii="Arial" w:hAnsi="Arial" w:cs="Arial"/>
            <w:sz w:val="20"/>
          </w:rPr>
          <w:delText xml:space="preserve"> </w:delText>
        </w:r>
      </w:del>
      <w:ins w:id="516" w:author="Arthur Velavs" w:date="2025-06-26T14:34:00Z" w16du:dateUtc="2025-06-26T13:34:00Z">
        <w:r w:rsidR="002C1A90" w:rsidRPr="00463795">
          <w:rPr>
            <w:rStyle w:val="Hyperlink"/>
            <w:rFonts w:ascii="Arial" w:hAnsi="Arial" w:cs="Arial"/>
            <w:sz w:val="20"/>
          </w:rPr>
          <w:t>https://stpancras-highspeed.com/our-company/regulatory/periodic-reviews/</w:t>
        </w:r>
      </w:ins>
    </w:p>
    <w:p w14:paraId="45045624" w14:textId="0B084666" w:rsidR="00B74013" w:rsidRDefault="00C35CB5" w:rsidP="00534133">
      <w:pPr>
        <w:pStyle w:val="BodyText"/>
        <w:tabs>
          <w:tab w:val="left" w:pos="1080"/>
          <w:tab w:val="left" w:pos="8460"/>
        </w:tabs>
        <w:ind w:left="709"/>
        <w:jc w:val="left"/>
        <w:rPr>
          <w:rFonts w:ascii="Arial" w:hAnsi="Arial"/>
          <w:sz w:val="20"/>
        </w:rPr>
      </w:pPr>
      <w:r>
        <w:rPr>
          <w:rFonts w:ascii="Arial" w:hAnsi="Arial"/>
          <w:sz w:val="20"/>
        </w:rPr>
        <w:t>T</w:t>
      </w:r>
      <w:r w:rsidR="009377DB">
        <w:rPr>
          <w:rFonts w:ascii="Arial" w:hAnsi="Arial"/>
          <w:sz w:val="20"/>
        </w:rPr>
        <w:t xml:space="preserve">he </w:t>
      </w:r>
      <w:del w:id="517" w:author="Arthur Velavs" w:date="2025-06-26T14:34:00Z" w16du:dateUtc="2025-06-26T13:34:00Z">
        <w:r w:rsidR="009377DB">
          <w:rPr>
            <w:rFonts w:ascii="Arial" w:hAnsi="Arial"/>
            <w:sz w:val="20"/>
          </w:rPr>
          <w:delText>ORR</w:delText>
        </w:r>
      </w:del>
      <w:ins w:id="518" w:author="Arthur Velavs" w:date="2025-06-26T14:34:00Z" w16du:dateUtc="2025-06-26T13:34:00Z">
        <w:r w:rsidR="009377DB">
          <w:rPr>
            <w:rFonts w:ascii="Arial" w:hAnsi="Arial"/>
            <w:sz w:val="20"/>
          </w:rPr>
          <w:t>ORR</w:t>
        </w:r>
        <w:r w:rsidR="00C73EB2">
          <w:rPr>
            <w:rFonts w:ascii="Arial" w:hAnsi="Arial"/>
            <w:sz w:val="20"/>
          </w:rPr>
          <w:t>’s</w:t>
        </w:r>
        <w:r w:rsidR="009377DB">
          <w:rPr>
            <w:rFonts w:ascii="Arial" w:hAnsi="Arial"/>
            <w:sz w:val="20"/>
          </w:rPr>
          <w:t xml:space="preserve"> </w:t>
        </w:r>
        <w:r w:rsidR="00394A20">
          <w:rPr>
            <w:rFonts w:ascii="Arial" w:hAnsi="Arial"/>
            <w:sz w:val="20"/>
          </w:rPr>
          <w:t>Final Determination</w:t>
        </w:r>
      </w:ins>
      <w:r w:rsidR="00394A20">
        <w:rPr>
          <w:rFonts w:ascii="Arial" w:hAnsi="Arial"/>
          <w:sz w:val="20"/>
        </w:rPr>
        <w:t xml:space="preserve"> </w:t>
      </w:r>
      <w:r w:rsidR="001E1C66">
        <w:rPr>
          <w:rFonts w:ascii="Arial" w:hAnsi="Arial"/>
          <w:sz w:val="20"/>
        </w:rPr>
        <w:t>document</w:t>
      </w:r>
      <w:r w:rsidR="009377DB">
        <w:rPr>
          <w:rFonts w:ascii="Arial" w:hAnsi="Arial"/>
          <w:sz w:val="20"/>
        </w:rPr>
        <w:t xml:space="preserve"> is available via the following link:</w:t>
      </w:r>
      <w:r w:rsidR="00F737D9">
        <w:rPr>
          <w:rFonts w:ascii="Arial" w:hAnsi="Arial"/>
          <w:sz w:val="20"/>
        </w:rPr>
        <w:t xml:space="preserve"> </w:t>
      </w:r>
      <w:del w:id="519" w:author="Arthur Velavs" w:date="2025-06-26T14:34:00Z" w16du:dateUtc="2025-06-26T13:34:00Z">
        <w:r w:rsidR="001E1C66">
          <w:fldChar w:fldCharType="begin"/>
        </w:r>
        <w:r w:rsidR="001E1C66">
          <w:delInstrText>HYPERLINK "https://orr.gov.uk/__data/assets/pdf_file/0020/42239/hs1-ltd-periodic-review-2019-pr19-final-determination.pdf"</w:delInstrText>
        </w:r>
        <w:r w:rsidR="001E1C66">
          <w:fldChar w:fldCharType="separate"/>
        </w:r>
        <w:r w:rsidR="001E1C66" w:rsidRPr="001A7064">
          <w:rPr>
            <w:rStyle w:val="Hyperlink"/>
            <w:rFonts w:ascii="Arial" w:hAnsi="Arial"/>
            <w:sz w:val="20"/>
          </w:rPr>
          <w:delText>https://orr.gov.uk/__data/assets/pdf_file/0020/42239/hs1-ltd-periodic-review-2019-pr19-final-determination.pdf</w:delText>
        </w:r>
        <w:r w:rsidR="001E1C66">
          <w:fldChar w:fldCharType="end"/>
        </w:r>
      </w:del>
      <w:ins w:id="520" w:author="Arthur Velavs" w:date="2025-06-26T14:34:00Z" w16du:dateUtc="2025-06-26T13:34:00Z">
        <w:r w:rsidR="007324D6" w:rsidRPr="00463795">
          <w:rPr>
            <w:rFonts w:ascii="Arial" w:hAnsi="Arial"/>
            <w:sz w:val="20"/>
          </w:rPr>
          <w:t>https://www.orr.gov.uk/monitoring-regulation/rail/networks/hs1/periodic-reviews/pr24</w:t>
        </w:r>
      </w:ins>
    </w:p>
    <w:p w14:paraId="17AA3F6D" w14:textId="49CE0294" w:rsidR="007F7381" w:rsidRDefault="00AE01BC" w:rsidP="00352D87">
      <w:pPr>
        <w:pStyle w:val="BodyText"/>
        <w:tabs>
          <w:tab w:val="left" w:pos="1080"/>
          <w:tab w:val="left" w:pos="8460"/>
        </w:tabs>
        <w:ind w:left="709"/>
        <w:rPr>
          <w:rFonts w:ascii="Arial" w:hAnsi="Arial"/>
          <w:sz w:val="20"/>
        </w:rPr>
      </w:pPr>
      <w:r>
        <w:rPr>
          <w:rFonts w:ascii="Arial" w:hAnsi="Arial"/>
          <w:sz w:val="20"/>
        </w:rPr>
        <w:t xml:space="preserve">In </w:t>
      </w:r>
      <w:r w:rsidR="007F7381">
        <w:rPr>
          <w:rFonts w:ascii="Arial" w:hAnsi="Arial"/>
          <w:sz w:val="20"/>
        </w:rPr>
        <w:t>July 2022 t</w:t>
      </w:r>
      <w:r w:rsidR="006A5733">
        <w:rPr>
          <w:rFonts w:ascii="Arial" w:hAnsi="Arial"/>
          <w:sz w:val="20"/>
        </w:rPr>
        <w:t>he ORR</w:t>
      </w:r>
      <w:r>
        <w:rPr>
          <w:rFonts w:ascii="Arial" w:hAnsi="Arial"/>
          <w:sz w:val="20"/>
        </w:rPr>
        <w:t xml:space="preserve"> took over</w:t>
      </w:r>
      <w:r w:rsidR="007F7381">
        <w:rPr>
          <w:rFonts w:ascii="Arial" w:hAnsi="Arial"/>
          <w:sz w:val="20"/>
        </w:rPr>
        <w:t xml:space="preserve"> responsib</w:t>
      </w:r>
      <w:r w:rsidR="006E01E8">
        <w:rPr>
          <w:rFonts w:ascii="Arial" w:hAnsi="Arial"/>
          <w:sz w:val="20"/>
        </w:rPr>
        <w:t>i</w:t>
      </w:r>
      <w:r w:rsidR="007F7381">
        <w:rPr>
          <w:rFonts w:ascii="Arial" w:hAnsi="Arial"/>
          <w:sz w:val="20"/>
        </w:rPr>
        <w:t>l</w:t>
      </w:r>
      <w:r w:rsidR="006E01E8">
        <w:rPr>
          <w:rFonts w:ascii="Arial" w:hAnsi="Arial"/>
          <w:sz w:val="20"/>
        </w:rPr>
        <w:t>ity</w:t>
      </w:r>
      <w:r w:rsidR="007F7381">
        <w:rPr>
          <w:rFonts w:ascii="Arial" w:hAnsi="Arial"/>
          <w:sz w:val="20"/>
        </w:rPr>
        <w:t xml:space="preserve"> for </w:t>
      </w:r>
      <w:r w:rsidR="006A5733">
        <w:rPr>
          <w:rFonts w:ascii="Arial" w:hAnsi="Arial"/>
          <w:sz w:val="20"/>
        </w:rPr>
        <w:t>conduct</w:t>
      </w:r>
      <w:r w:rsidR="007F7381">
        <w:rPr>
          <w:rFonts w:ascii="Arial" w:hAnsi="Arial"/>
          <w:sz w:val="20"/>
        </w:rPr>
        <w:t>ing</w:t>
      </w:r>
      <w:r w:rsidR="006A5733">
        <w:rPr>
          <w:rFonts w:ascii="Arial" w:hAnsi="Arial"/>
          <w:sz w:val="20"/>
        </w:rPr>
        <w:t xml:space="preserve"> a separate periodic review in relation to the LTC levied by the Infrastructure Manger in respect of Stations</w:t>
      </w:r>
      <w:r w:rsidR="006E01E8">
        <w:rPr>
          <w:rFonts w:ascii="Arial" w:hAnsi="Arial"/>
          <w:sz w:val="20"/>
        </w:rPr>
        <w:t>, a role previously held by the Secretary of State</w:t>
      </w:r>
      <w:r w:rsidR="00E33EF3">
        <w:rPr>
          <w:rFonts w:ascii="Arial" w:hAnsi="Arial"/>
          <w:sz w:val="20"/>
        </w:rPr>
        <w:t>.</w:t>
      </w:r>
      <w:r w:rsidR="006A5733">
        <w:rPr>
          <w:rFonts w:ascii="Arial" w:hAnsi="Arial"/>
          <w:sz w:val="20"/>
        </w:rPr>
        <w:t xml:space="preserve"> </w:t>
      </w:r>
      <w:r w:rsidR="007F7381">
        <w:rPr>
          <w:rFonts w:ascii="Arial" w:hAnsi="Arial"/>
          <w:sz w:val="20"/>
        </w:rPr>
        <w:t xml:space="preserve">This periodic review process follows a similar process to the periodic review for the HS1 route infrastructure.  The ORR has published a regulatory statement setting out how it proposes to discharge its functions and responsibilities </w:t>
      </w:r>
      <w:r w:rsidR="00BC2966">
        <w:rPr>
          <w:rFonts w:ascii="Arial" w:hAnsi="Arial"/>
          <w:sz w:val="20"/>
        </w:rPr>
        <w:t>in respect of Stations</w:t>
      </w:r>
      <w:r w:rsidR="007F7381">
        <w:rPr>
          <w:rFonts w:ascii="Arial" w:hAnsi="Arial"/>
          <w:sz w:val="20"/>
        </w:rPr>
        <w:t>.  The regulatory statement is available via the following link:</w:t>
      </w:r>
    </w:p>
    <w:p w14:paraId="37921640" w14:textId="71F80D6E" w:rsidR="00D52AEC" w:rsidRDefault="00941EFD" w:rsidP="00D52AEC">
      <w:pPr>
        <w:pStyle w:val="BodyText"/>
        <w:tabs>
          <w:tab w:val="left" w:pos="1080"/>
          <w:tab w:val="left" w:pos="8460"/>
        </w:tabs>
        <w:ind w:left="709"/>
        <w:rPr>
          <w:rFonts w:ascii="Arial" w:hAnsi="Arial" w:cs="Arial"/>
          <w:sz w:val="20"/>
        </w:rPr>
      </w:pPr>
      <w:hyperlink r:id="rId20" w:history="1">
        <w:r w:rsidRPr="00941EFD">
          <w:rPr>
            <w:rStyle w:val="Hyperlink"/>
            <w:rFonts w:ascii="Arial" w:hAnsi="Arial" w:cs="Arial"/>
            <w:sz w:val="20"/>
          </w:rPr>
          <w:t>https://www.orr.gov.uk/sites/default/files/2022-07/second-hs1-regulatory-statement.pdf</w:t>
        </w:r>
      </w:hyperlink>
      <w:r w:rsidRPr="00941EFD">
        <w:rPr>
          <w:rFonts w:ascii="Arial" w:hAnsi="Arial" w:cs="Arial"/>
          <w:sz w:val="20"/>
        </w:rPr>
        <w:t xml:space="preserve"> </w:t>
      </w:r>
    </w:p>
    <w:p w14:paraId="57816DD3" w14:textId="77777777" w:rsidR="00621A84" w:rsidRDefault="002860AA" w:rsidP="00D52AEC">
      <w:pPr>
        <w:pStyle w:val="BodyText"/>
        <w:tabs>
          <w:tab w:val="left" w:pos="1080"/>
          <w:tab w:val="left" w:pos="8460"/>
        </w:tabs>
        <w:ind w:left="709"/>
        <w:rPr>
          <w:del w:id="521" w:author="Arthur Velavs" w:date="2025-06-26T14:34:00Z" w16du:dateUtc="2025-06-26T13:34:00Z"/>
          <w:rFonts w:ascii="Arial" w:hAnsi="Arial"/>
          <w:sz w:val="20"/>
        </w:rPr>
      </w:pPr>
      <w:del w:id="522" w:author="Arthur Velavs" w:date="2025-06-26T14:34:00Z" w16du:dateUtc="2025-06-26T13:34:00Z">
        <w:r>
          <w:rPr>
            <w:rFonts w:ascii="Arial" w:hAnsi="Arial" w:cs="Arial"/>
            <w:sz w:val="20"/>
          </w:rPr>
          <w:delText xml:space="preserve">The industry is </w:delText>
        </w:r>
        <w:r w:rsidR="00D22C61">
          <w:rPr>
            <w:rFonts w:ascii="Arial" w:hAnsi="Arial" w:cs="Arial"/>
            <w:sz w:val="20"/>
          </w:rPr>
          <w:delText xml:space="preserve">currently </w:delText>
        </w:r>
        <w:r>
          <w:rPr>
            <w:rFonts w:ascii="Arial" w:hAnsi="Arial" w:cs="Arial"/>
            <w:sz w:val="20"/>
          </w:rPr>
          <w:delText>going through the P</w:delText>
        </w:r>
        <w:r w:rsidR="0052671C">
          <w:rPr>
            <w:rFonts w:ascii="Arial" w:hAnsi="Arial" w:cs="Arial"/>
            <w:sz w:val="20"/>
          </w:rPr>
          <w:delText xml:space="preserve">R24 </w:delText>
        </w:r>
        <w:r w:rsidR="009F4A94">
          <w:rPr>
            <w:rFonts w:ascii="Arial" w:hAnsi="Arial" w:cs="Arial"/>
            <w:sz w:val="20"/>
          </w:rPr>
          <w:delText xml:space="preserve">process </w:delText>
        </w:r>
        <w:r w:rsidR="0052671C">
          <w:rPr>
            <w:rFonts w:ascii="Arial" w:hAnsi="Arial" w:cs="Arial"/>
            <w:sz w:val="20"/>
          </w:rPr>
          <w:delText>to</w:delText>
        </w:r>
        <w:r w:rsidR="009F4A94">
          <w:rPr>
            <w:rFonts w:ascii="Arial" w:hAnsi="Arial" w:cs="Arial"/>
            <w:sz w:val="20"/>
          </w:rPr>
          <w:delText xml:space="preserve"> </w:delText>
        </w:r>
        <w:r w:rsidR="0052671C">
          <w:rPr>
            <w:rFonts w:ascii="Arial" w:hAnsi="Arial" w:cs="Arial"/>
            <w:sz w:val="20"/>
          </w:rPr>
          <w:delText xml:space="preserve">determine the </w:delText>
        </w:r>
        <w:r w:rsidR="000E189F">
          <w:rPr>
            <w:rFonts w:ascii="Arial" w:hAnsi="Arial" w:cs="Arial"/>
            <w:sz w:val="20"/>
          </w:rPr>
          <w:delText xml:space="preserve">regulatory framework for Control Period 4 (CP4). </w:delText>
        </w:r>
        <w:r w:rsidR="00C04324">
          <w:rPr>
            <w:rFonts w:ascii="Arial" w:hAnsi="Arial" w:cs="Arial"/>
            <w:sz w:val="20"/>
          </w:rPr>
          <w:delText xml:space="preserve">In </w:delText>
        </w:r>
        <w:r>
          <w:rPr>
            <w:rFonts w:ascii="Arial" w:hAnsi="Arial" w:cs="Arial"/>
            <w:sz w:val="20"/>
          </w:rPr>
          <w:delText xml:space="preserve">May 2024 </w:delText>
        </w:r>
        <w:r w:rsidR="00C25F48">
          <w:rPr>
            <w:rFonts w:ascii="Arial" w:hAnsi="Arial" w:cs="Arial"/>
            <w:sz w:val="20"/>
          </w:rPr>
          <w:delText xml:space="preserve">the Infrastructure Manager published the </w:delText>
        </w:r>
        <w:r w:rsidR="00C25F48">
          <w:rPr>
            <w:rFonts w:ascii="Arial" w:hAnsi="Arial"/>
            <w:sz w:val="20"/>
          </w:rPr>
          <w:delText xml:space="preserve">Five Year Asset Management </w:delText>
        </w:r>
        <w:r w:rsidR="00C25F48" w:rsidRPr="00F6040E">
          <w:rPr>
            <w:rFonts w:ascii="Arial" w:hAnsi="Arial"/>
            <w:sz w:val="20"/>
          </w:rPr>
          <w:delText>Statement for Control Period</w:delText>
        </w:r>
        <w:r w:rsidR="00C25F48">
          <w:rPr>
            <w:rFonts w:ascii="Arial" w:hAnsi="Arial"/>
            <w:sz w:val="20"/>
          </w:rPr>
          <w:delText xml:space="preserve"> 4, which </w:delText>
        </w:r>
        <w:r w:rsidR="003077DB">
          <w:rPr>
            <w:rFonts w:ascii="Arial" w:hAnsi="Arial"/>
            <w:sz w:val="20"/>
          </w:rPr>
          <w:delText>is available via the following link:</w:delText>
        </w:r>
      </w:del>
    </w:p>
    <w:p w14:paraId="1B5F2F64" w14:textId="77777777" w:rsidR="003077DB" w:rsidRPr="00A2295F" w:rsidRDefault="00BA40B1" w:rsidP="00D52AEC">
      <w:pPr>
        <w:pStyle w:val="BodyText"/>
        <w:tabs>
          <w:tab w:val="left" w:pos="1080"/>
          <w:tab w:val="left" w:pos="8460"/>
        </w:tabs>
        <w:ind w:left="709"/>
        <w:rPr>
          <w:del w:id="523" w:author="Arthur Velavs" w:date="2025-06-26T14:34:00Z" w16du:dateUtc="2025-06-26T13:34:00Z"/>
          <w:rFonts w:ascii="Arial" w:hAnsi="Arial" w:cs="Arial"/>
          <w:sz w:val="20"/>
        </w:rPr>
      </w:pPr>
      <w:del w:id="524" w:author="Arthur Velavs" w:date="2025-06-26T14:34:00Z" w16du:dateUtc="2025-06-26T13:34:00Z">
        <w:r>
          <w:fldChar w:fldCharType="begin"/>
        </w:r>
        <w:r>
          <w:delInstrText>HYPERLINK "https://highspeed1.co.uk/media/dhqlwfy2/hs1-ltd-final-5yams.pdf"</w:delInstrText>
        </w:r>
        <w:r>
          <w:fldChar w:fldCharType="separate"/>
        </w:r>
        <w:r w:rsidRPr="00A2295F">
          <w:rPr>
            <w:rStyle w:val="Hyperlink"/>
            <w:rFonts w:ascii="Arial" w:hAnsi="Arial" w:cs="Arial"/>
            <w:sz w:val="20"/>
          </w:rPr>
          <w:delText>https://highspeed1.co.uk/media/dhqlwfy2/hs1-ltd-final-5yams.pdf</w:delText>
        </w:r>
        <w:r>
          <w:fldChar w:fldCharType="end"/>
        </w:r>
      </w:del>
    </w:p>
    <w:p w14:paraId="2DA9CCD8" w14:textId="77777777" w:rsidR="00BA40B1" w:rsidRPr="00A2295F" w:rsidRDefault="00CA3AB2" w:rsidP="00D52AEC">
      <w:pPr>
        <w:pStyle w:val="BodyText"/>
        <w:tabs>
          <w:tab w:val="left" w:pos="1080"/>
          <w:tab w:val="left" w:pos="8460"/>
        </w:tabs>
        <w:ind w:left="709"/>
        <w:rPr>
          <w:del w:id="525" w:author="Arthur Velavs" w:date="2025-06-26T14:34:00Z" w16du:dateUtc="2025-06-26T13:34:00Z"/>
          <w:rFonts w:ascii="Arial" w:hAnsi="Arial" w:cs="Arial"/>
          <w:sz w:val="20"/>
        </w:rPr>
      </w:pPr>
      <w:del w:id="526" w:author="Arthur Velavs" w:date="2025-06-26T14:34:00Z" w16du:dateUtc="2025-06-26T13:34:00Z">
        <w:r w:rsidRPr="00A2295F">
          <w:rPr>
            <w:rFonts w:ascii="Arial" w:hAnsi="Arial" w:cs="Arial"/>
            <w:sz w:val="20"/>
          </w:rPr>
          <w:delText xml:space="preserve">The ORR will </w:delText>
        </w:r>
        <w:r>
          <w:rPr>
            <w:rFonts w:ascii="Arial" w:hAnsi="Arial" w:cs="Arial"/>
            <w:sz w:val="20"/>
          </w:rPr>
          <w:delText>publish</w:delText>
        </w:r>
        <w:r w:rsidRPr="00A2295F">
          <w:rPr>
            <w:rFonts w:ascii="Arial" w:hAnsi="Arial" w:cs="Arial"/>
            <w:sz w:val="20"/>
          </w:rPr>
          <w:delText xml:space="preserve"> its Final </w:delText>
        </w:r>
        <w:r w:rsidRPr="00CA3AB2">
          <w:rPr>
            <w:rFonts w:ascii="Arial" w:hAnsi="Arial" w:cs="Arial"/>
            <w:sz w:val="20"/>
          </w:rPr>
          <w:delText>Determination</w:delText>
        </w:r>
        <w:r w:rsidRPr="00A2295F">
          <w:rPr>
            <w:rFonts w:ascii="Arial" w:hAnsi="Arial" w:cs="Arial"/>
            <w:sz w:val="20"/>
          </w:rPr>
          <w:delText xml:space="preserve"> for CP4 in February 2025.</w:delText>
        </w:r>
      </w:del>
    </w:p>
    <w:p w14:paraId="5B084F44" w14:textId="77777777" w:rsidR="00B57623" w:rsidRPr="00A40D20" w:rsidRDefault="00B57623" w:rsidP="00E3236B">
      <w:pPr>
        <w:pStyle w:val="Heading1"/>
      </w:pPr>
      <w:bookmarkStart w:id="527" w:name="_Ref221715718"/>
      <w:bookmarkStart w:id="528" w:name="_Ref221716087"/>
      <w:bookmarkStart w:id="529" w:name="_Toc221969253"/>
      <w:bookmarkStart w:id="530" w:name="_Toc238880415"/>
      <w:bookmarkStart w:id="531" w:name="_Toc238881201"/>
      <w:bookmarkStart w:id="532" w:name="_Toc238887896"/>
      <w:bookmarkStart w:id="533" w:name="_Toc284845445"/>
      <w:bookmarkStart w:id="534" w:name="_Toc445481976"/>
      <w:bookmarkStart w:id="535" w:name="_Toc144386797"/>
      <w:bookmarkEnd w:id="496"/>
      <w:bookmarkEnd w:id="497"/>
      <w:bookmarkEnd w:id="498"/>
      <w:bookmarkEnd w:id="499"/>
      <w:r w:rsidRPr="00A40D20">
        <w:t>ACCESS CONDITIONS</w:t>
      </w:r>
      <w:bookmarkEnd w:id="527"/>
      <w:bookmarkEnd w:id="528"/>
      <w:bookmarkEnd w:id="529"/>
      <w:bookmarkEnd w:id="530"/>
      <w:bookmarkEnd w:id="531"/>
      <w:bookmarkEnd w:id="532"/>
      <w:bookmarkEnd w:id="533"/>
      <w:bookmarkEnd w:id="534"/>
      <w:bookmarkEnd w:id="535"/>
      <w:r w:rsidRPr="00A40D20">
        <w:t xml:space="preserve"> </w:t>
      </w:r>
    </w:p>
    <w:p w14:paraId="68D5DD16" w14:textId="77777777" w:rsidR="00B57623" w:rsidRPr="00A40D20" w:rsidRDefault="00B57623" w:rsidP="00D05960">
      <w:pPr>
        <w:pStyle w:val="Heading2"/>
      </w:pPr>
      <w:bookmarkStart w:id="536" w:name="_Toc221969254"/>
      <w:bookmarkStart w:id="537" w:name="_Toc238880416"/>
      <w:bookmarkStart w:id="538" w:name="_Toc238881202"/>
      <w:bookmarkStart w:id="539" w:name="_Toc238887897"/>
      <w:bookmarkStart w:id="540" w:name="_Toc284845446"/>
      <w:bookmarkStart w:id="541" w:name="_Toc445481977"/>
      <w:bookmarkStart w:id="542" w:name="_Toc144386798"/>
      <w:r w:rsidRPr="00A40D20">
        <w:t>Introduction</w:t>
      </w:r>
      <w:bookmarkEnd w:id="536"/>
      <w:bookmarkEnd w:id="537"/>
      <w:bookmarkEnd w:id="538"/>
      <w:bookmarkEnd w:id="539"/>
      <w:bookmarkEnd w:id="540"/>
      <w:bookmarkEnd w:id="541"/>
      <w:bookmarkEnd w:id="542"/>
    </w:p>
    <w:p w14:paraId="6F8F78B8" w14:textId="170D86CE"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This section deals with access conditions as applicable to </w:t>
      </w:r>
      <w:r w:rsidR="00045BDC" w:rsidRPr="00A40D20">
        <w:rPr>
          <w:rFonts w:ascii="Arial" w:hAnsi="Arial"/>
          <w:sz w:val="20"/>
        </w:rPr>
        <w:t>HS1</w:t>
      </w:r>
      <w:r w:rsidRPr="00A40D20">
        <w:rPr>
          <w:rFonts w:ascii="Arial" w:hAnsi="Arial"/>
          <w:sz w:val="20"/>
        </w:rPr>
        <w:t>.</w:t>
      </w:r>
    </w:p>
    <w:p w14:paraId="6E1721FA" w14:textId="77777777" w:rsidR="00B57623" w:rsidRPr="00A40D20" w:rsidRDefault="00B57623" w:rsidP="009A7458">
      <w:pPr>
        <w:pStyle w:val="Heading2"/>
      </w:pPr>
      <w:bookmarkStart w:id="543" w:name="_Toc221969255"/>
      <w:bookmarkStart w:id="544" w:name="_Toc238880417"/>
      <w:bookmarkStart w:id="545" w:name="_Toc238881203"/>
      <w:bookmarkStart w:id="546" w:name="_Toc238887898"/>
      <w:bookmarkStart w:id="547" w:name="_Toc284845447"/>
      <w:bookmarkStart w:id="548" w:name="_Toc445481978"/>
      <w:bookmarkStart w:id="549" w:name="_Toc144386799"/>
      <w:r w:rsidRPr="00A40D20">
        <w:t>General Access Requirements</w:t>
      </w:r>
      <w:bookmarkEnd w:id="543"/>
      <w:bookmarkEnd w:id="544"/>
      <w:bookmarkEnd w:id="545"/>
      <w:bookmarkEnd w:id="546"/>
      <w:bookmarkEnd w:id="547"/>
      <w:bookmarkEnd w:id="548"/>
      <w:bookmarkEnd w:id="549"/>
    </w:p>
    <w:p w14:paraId="087F6CD5" w14:textId="23E0115A" w:rsidR="00B57623" w:rsidRPr="00A40D20" w:rsidRDefault="00B57623" w:rsidP="002E3128">
      <w:pPr>
        <w:pStyle w:val="BodyText"/>
        <w:tabs>
          <w:tab w:val="left" w:pos="1080"/>
          <w:tab w:val="left" w:pos="8460"/>
        </w:tabs>
        <w:ind w:left="720"/>
        <w:rPr>
          <w:rFonts w:ascii="Arial" w:hAnsi="Arial"/>
          <w:sz w:val="20"/>
        </w:rPr>
      </w:pPr>
      <w:proofErr w:type="gramStart"/>
      <w:r w:rsidRPr="00A40D20">
        <w:rPr>
          <w:rFonts w:ascii="Arial" w:hAnsi="Arial"/>
          <w:sz w:val="20"/>
        </w:rPr>
        <w:t>In order to</w:t>
      </w:r>
      <w:proofErr w:type="gramEnd"/>
      <w:r w:rsidRPr="00A40D20">
        <w:rPr>
          <w:rFonts w:ascii="Arial" w:hAnsi="Arial"/>
          <w:sz w:val="20"/>
        </w:rPr>
        <w:t xml:space="preserve"> be able to secure access to and operate on </w:t>
      </w:r>
      <w:r w:rsidR="00045BDC" w:rsidRPr="00A40D20">
        <w:rPr>
          <w:rFonts w:ascii="Arial" w:hAnsi="Arial"/>
          <w:sz w:val="20"/>
        </w:rPr>
        <w:t>HS1</w:t>
      </w:r>
      <w:r w:rsidRPr="00A40D20">
        <w:rPr>
          <w:rFonts w:ascii="Arial" w:hAnsi="Arial"/>
          <w:sz w:val="20"/>
        </w:rPr>
        <w:t xml:space="preserve">, an Applicant will have to fulfil the requirements set out in this section </w:t>
      </w:r>
      <w:r w:rsidRPr="00A40D20">
        <w:rPr>
          <w:rFonts w:ascii="Arial" w:hAnsi="Arial"/>
          <w:sz w:val="20"/>
        </w:rPr>
        <w:fldChar w:fldCharType="begin"/>
      </w:r>
      <w:r w:rsidRPr="00A40D20">
        <w:rPr>
          <w:rFonts w:ascii="Arial" w:hAnsi="Arial"/>
          <w:sz w:val="20"/>
        </w:rPr>
        <w:instrText xml:space="preserve"> REF _Ref221715718 \r \h  \* MERGEFORMAT </w:instrText>
      </w:r>
      <w:r w:rsidRPr="00A40D20">
        <w:rPr>
          <w:rFonts w:ascii="Arial" w:hAnsi="Arial"/>
          <w:sz w:val="20"/>
        </w:rPr>
      </w:r>
      <w:r w:rsidRPr="00A40D20">
        <w:rPr>
          <w:rFonts w:ascii="Arial" w:hAnsi="Arial"/>
          <w:sz w:val="20"/>
        </w:rPr>
        <w:fldChar w:fldCharType="separate"/>
      </w:r>
      <w:r w:rsidR="00526A52">
        <w:rPr>
          <w:rFonts w:ascii="Arial" w:hAnsi="Arial"/>
          <w:sz w:val="20"/>
        </w:rPr>
        <w:t>2</w:t>
      </w:r>
      <w:r w:rsidRPr="00A40D20">
        <w:rPr>
          <w:rFonts w:ascii="Arial" w:hAnsi="Arial"/>
          <w:sz w:val="20"/>
        </w:rPr>
        <w:fldChar w:fldCharType="end"/>
      </w:r>
      <w:r w:rsidRPr="00A40D20">
        <w:rPr>
          <w:rFonts w:ascii="Arial" w:hAnsi="Arial"/>
          <w:sz w:val="20"/>
        </w:rPr>
        <w:t>.</w:t>
      </w:r>
    </w:p>
    <w:p w14:paraId="1B7EE858" w14:textId="77777777" w:rsidR="00B57623" w:rsidRPr="00A40D20" w:rsidRDefault="007429A4" w:rsidP="002C0FA7">
      <w:pPr>
        <w:pStyle w:val="Heading3"/>
        <w:numPr>
          <w:ilvl w:val="2"/>
          <w:numId w:val="7"/>
        </w:numPr>
        <w:tabs>
          <w:tab w:val="clear" w:pos="2268"/>
          <w:tab w:val="left" w:pos="1080"/>
          <w:tab w:val="left" w:pos="8460"/>
        </w:tabs>
        <w:rPr>
          <w:rFonts w:ascii="Arial" w:hAnsi="Arial"/>
          <w:b/>
          <w:bCs w:val="0"/>
          <w:sz w:val="20"/>
        </w:rPr>
      </w:pPr>
      <w:bookmarkStart w:id="550" w:name="_Toc221714708"/>
      <w:bookmarkStart w:id="551" w:name="_Toc221715278"/>
      <w:bookmarkStart w:id="552" w:name="_Toc221969256"/>
      <w:r>
        <w:rPr>
          <w:rFonts w:ascii="Arial" w:hAnsi="Arial"/>
          <w:b/>
          <w:bCs w:val="0"/>
          <w:sz w:val="20"/>
        </w:rPr>
        <w:t>Conditions for applying for capacity</w:t>
      </w:r>
      <w:bookmarkEnd w:id="550"/>
      <w:bookmarkEnd w:id="551"/>
      <w:bookmarkEnd w:id="552"/>
    </w:p>
    <w:p w14:paraId="6EA43DF3" w14:textId="79AECC23" w:rsidR="006C1D4D"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To apply for a train path on </w:t>
      </w:r>
      <w:r w:rsidR="00045BDC" w:rsidRPr="00A40D20">
        <w:rPr>
          <w:rFonts w:ascii="Arial" w:hAnsi="Arial"/>
          <w:sz w:val="20"/>
        </w:rPr>
        <w:t>HS1</w:t>
      </w:r>
      <w:r w:rsidRPr="00A40D20">
        <w:rPr>
          <w:rFonts w:ascii="Arial" w:hAnsi="Arial"/>
          <w:sz w:val="20"/>
        </w:rPr>
        <w:t xml:space="preserve">, an Applicant must </w:t>
      </w:r>
      <w:r w:rsidR="00296E24" w:rsidRPr="00A40D20">
        <w:rPr>
          <w:rFonts w:ascii="Arial" w:hAnsi="Arial"/>
          <w:sz w:val="20"/>
        </w:rPr>
        <w:t>have entered into</w:t>
      </w:r>
      <w:r w:rsidRPr="00A40D20">
        <w:rPr>
          <w:rFonts w:ascii="Arial" w:hAnsi="Arial"/>
          <w:sz w:val="20"/>
        </w:rPr>
        <w:t xml:space="preserve"> </w:t>
      </w:r>
      <w:r w:rsidR="00477C8F" w:rsidRPr="00A40D20">
        <w:rPr>
          <w:rFonts w:ascii="Arial" w:hAnsi="Arial"/>
          <w:sz w:val="20"/>
        </w:rPr>
        <w:t>a</w:t>
      </w:r>
      <w:r w:rsidRPr="00A40D20">
        <w:rPr>
          <w:rFonts w:ascii="Arial" w:hAnsi="Arial"/>
          <w:sz w:val="20"/>
        </w:rPr>
        <w:t xml:space="preserve"> Framework Track Access Agreement </w:t>
      </w:r>
      <w:r w:rsidR="00A13AE6" w:rsidRPr="00A40D20">
        <w:rPr>
          <w:rFonts w:ascii="Arial" w:hAnsi="Arial"/>
          <w:sz w:val="20"/>
        </w:rPr>
        <w:t>or a Track Access Agreement</w:t>
      </w:r>
      <w:r w:rsidRPr="00A40D20">
        <w:rPr>
          <w:rFonts w:ascii="Arial" w:hAnsi="Arial"/>
          <w:sz w:val="20"/>
        </w:rPr>
        <w:t xml:space="preserve"> or confirm in writing that it will be willing to </w:t>
      </w:r>
      <w:r w:rsidR="008D4BA8">
        <w:rPr>
          <w:rFonts w:ascii="Arial" w:hAnsi="Arial"/>
          <w:sz w:val="20"/>
        </w:rPr>
        <w:t xml:space="preserve">and intends to </w:t>
      </w:r>
      <w:r w:rsidRPr="00A40D20">
        <w:rPr>
          <w:rFonts w:ascii="Arial" w:hAnsi="Arial"/>
          <w:sz w:val="20"/>
        </w:rPr>
        <w:t>enter into a Framework Track Access Agreement or a Track Access Agreement.</w:t>
      </w:r>
      <w:r w:rsidR="006C1D4D">
        <w:rPr>
          <w:rFonts w:ascii="Arial" w:hAnsi="Arial"/>
          <w:sz w:val="20"/>
        </w:rPr>
        <w:t xml:space="preserve"> Please refer to </w:t>
      </w:r>
      <w:r w:rsidR="00135B6D">
        <w:rPr>
          <w:rFonts w:ascii="Arial" w:hAnsi="Arial"/>
          <w:sz w:val="20"/>
        </w:rPr>
        <w:t>s</w:t>
      </w:r>
      <w:r w:rsidR="006C1D4D">
        <w:rPr>
          <w:rFonts w:ascii="Arial" w:hAnsi="Arial"/>
          <w:sz w:val="20"/>
        </w:rPr>
        <w:t>ection 2.4</w:t>
      </w:r>
      <w:r w:rsidR="00706FC1">
        <w:rPr>
          <w:rFonts w:ascii="Arial" w:hAnsi="Arial"/>
          <w:sz w:val="20"/>
        </w:rPr>
        <w:t xml:space="preserve"> </w:t>
      </w:r>
      <w:ins w:id="553" w:author="Arthur Velavs" w:date="2025-06-26T14:34:00Z" w16du:dateUtc="2025-06-26T13:34:00Z">
        <w:r w:rsidR="00706FC1">
          <w:rPr>
            <w:rFonts w:ascii="Arial" w:hAnsi="Arial"/>
            <w:sz w:val="20"/>
          </w:rPr>
          <w:t>and ORR’s “</w:t>
        </w:r>
        <w:r w:rsidR="00706FC1" w:rsidRPr="00706FC1">
          <w:rPr>
            <w:rFonts w:ascii="Arial" w:hAnsi="Arial"/>
            <w:sz w:val="20"/>
          </w:rPr>
          <w:t>Criteria and Procedures for the Approval of Framework Agreements for HS1</w:t>
        </w:r>
        <w:r w:rsidR="00706FC1">
          <w:rPr>
            <w:rFonts w:ascii="Arial" w:hAnsi="Arial"/>
            <w:sz w:val="20"/>
          </w:rPr>
          <w:t xml:space="preserve">” </w:t>
        </w:r>
      </w:ins>
      <w:r w:rsidR="006C1D4D">
        <w:rPr>
          <w:rFonts w:ascii="Arial" w:hAnsi="Arial"/>
          <w:sz w:val="20"/>
        </w:rPr>
        <w:t xml:space="preserve">for further information. </w:t>
      </w:r>
    </w:p>
    <w:p w14:paraId="2DE98625" w14:textId="77777777"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Framework Track Access Agreements and Track Access Agreements contain </w:t>
      </w:r>
      <w:proofErr w:type="gramStart"/>
      <w:r w:rsidRPr="00A40D20">
        <w:rPr>
          <w:rFonts w:ascii="Arial" w:hAnsi="Arial"/>
          <w:sz w:val="20"/>
        </w:rPr>
        <w:t>a number of</w:t>
      </w:r>
      <w:proofErr w:type="gramEnd"/>
      <w:r w:rsidRPr="00A40D20">
        <w:rPr>
          <w:rFonts w:ascii="Arial" w:hAnsi="Arial"/>
          <w:sz w:val="20"/>
        </w:rPr>
        <w:t xml:space="preserve"> conditions which must be satisfied by an Applicant before it can use a train path.  These conditions require the Applicant to:</w:t>
      </w:r>
    </w:p>
    <w:p w14:paraId="72CBFE73" w14:textId="2CEE642A" w:rsidR="00642D7C" w:rsidRPr="00A40D20" w:rsidRDefault="00E5538D" w:rsidP="00642D7C">
      <w:pPr>
        <w:pStyle w:val="BodyText"/>
        <w:tabs>
          <w:tab w:val="left" w:pos="8460"/>
        </w:tabs>
        <w:ind w:left="1559" w:hanging="839"/>
        <w:rPr>
          <w:rFonts w:ascii="Arial" w:hAnsi="Arial"/>
          <w:sz w:val="20"/>
        </w:rPr>
      </w:pPr>
      <w:r w:rsidRPr="00503954">
        <w:rPr>
          <w:rFonts w:ascii="Arial" w:eastAsia="Arial" w:hAnsi="Arial" w:cs="Arial"/>
          <w:sz w:val="20"/>
        </w:rPr>
        <w:t>(a)</w:t>
      </w:r>
      <w:r w:rsidR="00B57623" w:rsidRPr="00A40D20">
        <w:rPr>
          <w:rFonts w:ascii="Arial" w:hAnsi="Arial"/>
          <w:sz w:val="20"/>
        </w:rPr>
        <w:tab/>
      </w:r>
      <w:r w:rsidR="00B57623" w:rsidRPr="00503954">
        <w:rPr>
          <w:rFonts w:ascii="Arial" w:eastAsia="Arial" w:hAnsi="Arial" w:cs="Arial"/>
          <w:sz w:val="20"/>
        </w:rPr>
        <w:t xml:space="preserve">hold a valid </w:t>
      </w:r>
      <w:r w:rsidR="00EB27A4">
        <w:rPr>
          <w:rFonts w:ascii="Arial" w:eastAsia="Arial" w:hAnsi="Arial" w:cs="Arial"/>
          <w:sz w:val="20"/>
        </w:rPr>
        <w:t xml:space="preserve">railway undertaking </w:t>
      </w:r>
      <w:r w:rsidR="00EB27A4" w:rsidRPr="001E302C">
        <w:rPr>
          <w:rFonts w:ascii="Arial" w:eastAsia="Arial" w:hAnsi="Arial" w:cs="Arial"/>
          <w:sz w:val="20"/>
        </w:rPr>
        <w:t xml:space="preserve">licence </w:t>
      </w:r>
      <w:r w:rsidR="00EB27A4" w:rsidRPr="00AC6EC5">
        <w:rPr>
          <w:rFonts w:ascii="Arial" w:eastAsia="Arial" w:hAnsi="Arial" w:cs="Arial"/>
          <w:sz w:val="20"/>
        </w:rPr>
        <w:t>and a Statement of National Regulatory Provisions ("SNRP")</w:t>
      </w:r>
      <w:r w:rsidR="00EB27A4" w:rsidRPr="0028102B">
        <w:rPr>
          <w:rFonts w:ascii="Arial" w:eastAsia="Arial" w:hAnsi="Arial" w:cs="Arial"/>
          <w:sz w:val="20"/>
        </w:rPr>
        <w:t xml:space="preserve"> </w:t>
      </w:r>
      <w:r w:rsidR="00EB27A4" w:rsidRPr="00AC6EC5">
        <w:rPr>
          <w:rFonts w:ascii="Arial" w:eastAsia="Arial" w:hAnsi="Arial" w:cs="Arial"/>
          <w:sz w:val="20"/>
        </w:rPr>
        <w:t>granted or recognised under the Railway (Licensing of Railway Undertakings) Regulations 2016</w:t>
      </w:r>
      <w:r w:rsidR="00EB27A4">
        <w:rPr>
          <w:rFonts w:ascii="Arial" w:eastAsia="Arial" w:hAnsi="Arial" w:cs="Arial"/>
          <w:sz w:val="20"/>
        </w:rPr>
        <w:t xml:space="preserve"> (as amended</w:t>
      </w:r>
      <w:proofErr w:type="gramStart"/>
      <w:r w:rsidR="00EB27A4">
        <w:rPr>
          <w:rFonts w:ascii="Arial" w:eastAsia="Arial" w:hAnsi="Arial" w:cs="Arial"/>
          <w:sz w:val="20"/>
        </w:rPr>
        <w:t>)</w:t>
      </w:r>
      <w:proofErr w:type="gramEnd"/>
      <w:r w:rsidR="00EB27A4" w:rsidRPr="00503954">
        <w:rPr>
          <w:rFonts w:ascii="Arial" w:eastAsia="Arial" w:hAnsi="Arial" w:cs="Arial"/>
          <w:sz w:val="20"/>
        </w:rPr>
        <w:t xml:space="preserve"> </w:t>
      </w:r>
      <w:r w:rsidR="00B57623" w:rsidRPr="00503954">
        <w:rPr>
          <w:rFonts w:ascii="Arial" w:eastAsia="Arial" w:hAnsi="Arial" w:cs="Arial"/>
          <w:sz w:val="20"/>
        </w:rPr>
        <w:t xml:space="preserve">or a licence exemption granted by the ORR or fulfil the relevant provisions of the </w:t>
      </w:r>
      <w:r w:rsidR="009A1E3E" w:rsidRPr="00503954">
        <w:rPr>
          <w:rFonts w:ascii="Arial" w:eastAsia="Arial" w:hAnsi="Arial" w:cs="Arial"/>
          <w:sz w:val="20"/>
        </w:rPr>
        <w:t xml:space="preserve">Channel Tunnel Rail Link Act 1996 </w:t>
      </w:r>
      <w:r w:rsidR="00B57623" w:rsidRPr="00503954">
        <w:rPr>
          <w:rFonts w:ascii="Arial" w:eastAsia="Arial" w:hAnsi="Arial" w:cs="Arial"/>
          <w:sz w:val="20"/>
        </w:rPr>
        <w:t>which grant exemption from the need for a licence</w:t>
      </w:r>
      <w:r w:rsidR="00477C8F" w:rsidRPr="00503954">
        <w:rPr>
          <w:rFonts w:ascii="Arial" w:eastAsia="Arial" w:hAnsi="Arial" w:cs="Arial"/>
          <w:sz w:val="20"/>
        </w:rPr>
        <w:t xml:space="preserve"> under the Railways Act </w:t>
      </w:r>
      <w:proofErr w:type="gramStart"/>
      <w:r w:rsidR="00477C8F" w:rsidRPr="00503954">
        <w:rPr>
          <w:rFonts w:ascii="Arial" w:eastAsia="Arial" w:hAnsi="Arial" w:cs="Arial"/>
          <w:sz w:val="20"/>
        </w:rPr>
        <w:t>1993</w:t>
      </w:r>
      <w:r w:rsidR="00B57623" w:rsidRPr="00503954">
        <w:rPr>
          <w:rFonts w:ascii="Arial" w:eastAsia="Arial" w:hAnsi="Arial" w:cs="Arial"/>
          <w:sz w:val="20"/>
        </w:rPr>
        <w:t>;</w:t>
      </w:r>
      <w:proofErr w:type="gramEnd"/>
    </w:p>
    <w:p w14:paraId="16ED66C9" w14:textId="77777777" w:rsidR="00642D7C" w:rsidRPr="00A40D20" w:rsidRDefault="00E5538D" w:rsidP="00642D7C">
      <w:pPr>
        <w:pStyle w:val="BodyText"/>
        <w:tabs>
          <w:tab w:val="left" w:pos="8460"/>
        </w:tabs>
        <w:ind w:left="1559" w:hanging="839"/>
        <w:rPr>
          <w:rFonts w:ascii="Arial" w:hAnsi="Arial"/>
          <w:sz w:val="20"/>
        </w:rPr>
      </w:pPr>
      <w:r w:rsidRPr="00A40D20">
        <w:rPr>
          <w:rFonts w:ascii="Arial" w:hAnsi="Arial"/>
          <w:sz w:val="20"/>
        </w:rPr>
        <w:t>(b)</w:t>
      </w:r>
      <w:r w:rsidR="00B57623" w:rsidRPr="00A40D20">
        <w:rPr>
          <w:rFonts w:ascii="Arial" w:hAnsi="Arial"/>
          <w:sz w:val="20"/>
        </w:rPr>
        <w:tab/>
        <w:t xml:space="preserve">hold a valid and current safety certificate </w:t>
      </w:r>
      <w:r w:rsidR="005672C2">
        <w:rPr>
          <w:rFonts w:ascii="Arial" w:hAnsi="Arial"/>
          <w:sz w:val="20"/>
        </w:rPr>
        <w:t>(</w:t>
      </w:r>
      <w:r w:rsidR="00B57623" w:rsidRPr="00A40D20">
        <w:rPr>
          <w:rFonts w:ascii="Arial" w:hAnsi="Arial"/>
          <w:sz w:val="20"/>
        </w:rPr>
        <w:t>see section 2.2.4</w:t>
      </w:r>
      <w:proofErr w:type="gramStart"/>
      <w:r w:rsidR="005672C2">
        <w:rPr>
          <w:rFonts w:ascii="Arial" w:hAnsi="Arial"/>
          <w:sz w:val="20"/>
        </w:rPr>
        <w:t>)</w:t>
      </w:r>
      <w:r w:rsidR="00B57623" w:rsidRPr="00A40D20">
        <w:rPr>
          <w:rFonts w:ascii="Arial" w:hAnsi="Arial"/>
          <w:sz w:val="20"/>
        </w:rPr>
        <w:t>;</w:t>
      </w:r>
      <w:proofErr w:type="gramEnd"/>
    </w:p>
    <w:p w14:paraId="2C8CDACD" w14:textId="7CF0F84C" w:rsidR="00642D7C" w:rsidRPr="00A40D20" w:rsidRDefault="00E5538D" w:rsidP="00642D7C">
      <w:pPr>
        <w:pStyle w:val="BodyText"/>
        <w:tabs>
          <w:tab w:val="left" w:pos="8460"/>
        </w:tabs>
        <w:ind w:left="1559" w:hanging="839"/>
        <w:rPr>
          <w:rFonts w:ascii="Arial" w:hAnsi="Arial"/>
          <w:sz w:val="20"/>
        </w:rPr>
      </w:pPr>
      <w:r w:rsidRPr="00A40D20">
        <w:rPr>
          <w:rFonts w:ascii="Arial" w:hAnsi="Arial"/>
          <w:sz w:val="20"/>
        </w:rPr>
        <w:t>(c)</w:t>
      </w:r>
      <w:r w:rsidR="00041DB7" w:rsidRPr="00A40D20">
        <w:rPr>
          <w:rFonts w:ascii="Arial" w:hAnsi="Arial"/>
          <w:sz w:val="20"/>
        </w:rPr>
        <w:tab/>
      </w:r>
      <w:r w:rsidR="00B57623" w:rsidRPr="00A40D20">
        <w:rPr>
          <w:rFonts w:ascii="Arial" w:hAnsi="Arial"/>
          <w:sz w:val="20"/>
        </w:rPr>
        <w:t xml:space="preserve">become a signatory to </w:t>
      </w:r>
      <w:r w:rsidR="00E9003C" w:rsidRPr="00A40D20">
        <w:rPr>
          <w:rFonts w:ascii="Arial" w:hAnsi="Arial"/>
          <w:sz w:val="20"/>
        </w:rPr>
        <w:t>the HS1 Claims Allocation and Handling Agreement ("HS1 CAHA")</w:t>
      </w:r>
      <w:r w:rsidR="0045521B">
        <w:rPr>
          <w:rFonts w:ascii="Arial" w:hAnsi="Arial"/>
          <w:sz w:val="20"/>
        </w:rPr>
        <w:t>,</w:t>
      </w:r>
      <w:r w:rsidR="00D713C7">
        <w:rPr>
          <w:rFonts w:ascii="Arial" w:hAnsi="Arial"/>
          <w:sz w:val="20"/>
        </w:rPr>
        <w:t xml:space="preserve"> </w:t>
      </w:r>
      <w:r w:rsidR="00B57623" w:rsidRPr="00A40D20">
        <w:rPr>
          <w:rFonts w:ascii="Arial" w:hAnsi="Arial"/>
          <w:sz w:val="20"/>
        </w:rPr>
        <w:t>to the HS</w:t>
      </w:r>
      <w:r w:rsidR="003F587E" w:rsidRPr="00A40D20">
        <w:rPr>
          <w:rFonts w:ascii="Arial" w:hAnsi="Arial"/>
          <w:sz w:val="20"/>
        </w:rPr>
        <w:t>1 Disputes Resolution Agreement</w:t>
      </w:r>
      <w:r w:rsidR="00C53C2D" w:rsidRPr="00A40D20">
        <w:rPr>
          <w:rFonts w:ascii="Arial" w:hAnsi="Arial"/>
          <w:sz w:val="20"/>
        </w:rPr>
        <w:t xml:space="preserve"> </w:t>
      </w:r>
      <w:r w:rsidR="0045521B">
        <w:rPr>
          <w:rFonts w:ascii="Arial" w:hAnsi="Arial"/>
          <w:sz w:val="20"/>
        </w:rPr>
        <w:t>and to the HS1 Access Disputes Resolution Rules (which are incorporated into a Framework Track Access Agreement or Track Access Agreement by way of the HS1 Network Code</w:t>
      </w:r>
      <w:proofErr w:type="gramStart"/>
      <w:r w:rsidR="0045521B">
        <w:rPr>
          <w:rFonts w:ascii="Arial" w:hAnsi="Arial"/>
          <w:sz w:val="20"/>
        </w:rPr>
        <w:t>)</w:t>
      </w:r>
      <w:r w:rsidR="003F587E" w:rsidRPr="00A40D20">
        <w:rPr>
          <w:rFonts w:ascii="Arial" w:hAnsi="Arial"/>
          <w:sz w:val="20"/>
        </w:rPr>
        <w:t>;</w:t>
      </w:r>
      <w:proofErr w:type="gramEnd"/>
    </w:p>
    <w:p w14:paraId="32B2C3A3" w14:textId="781C0D44" w:rsidR="00642D7C" w:rsidRPr="00A40D20" w:rsidRDefault="00E5538D" w:rsidP="00642D7C">
      <w:pPr>
        <w:pStyle w:val="BodyText"/>
        <w:tabs>
          <w:tab w:val="left" w:pos="8460"/>
        </w:tabs>
        <w:ind w:left="1559" w:hanging="839"/>
        <w:rPr>
          <w:rFonts w:ascii="Arial" w:hAnsi="Arial"/>
          <w:sz w:val="20"/>
        </w:rPr>
      </w:pPr>
      <w:r w:rsidRPr="00A40D20">
        <w:rPr>
          <w:rFonts w:ascii="Arial" w:hAnsi="Arial"/>
          <w:sz w:val="20"/>
        </w:rPr>
        <w:t>(d)</w:t>
      </w:r>
      <w:r w:rsidR="00BC7C37" w:rsidRPr="00A40D20">
        <w:rPr>
          <w:rFonts w:ascii="Arial" w:hAnsi="Arial"/>
          <w:sz w:val="20"/>
        </w:rPr>
        <w:tab/>
      </w:r>
      <w:r w:rsidR="008646D3" w:rsidRPr="00A40D20">
        <w:rPr>
          <w:rFonts w:ascii="Arial" w:hAnsi="Arial"/>
          <w:sz w:val="20"/>
        </w:rPr>
        <w:t xml:space="preserve">if the Applicant is intending to operate passenger services, </w:t>
      </w:r>
      <w:r w:rsidR="00BC7C37" w:rsidRPr="00A40D20">
        <w:rPr>
          <w:rFonts w:ascii="Arial" w:hAnsi="Arial"/>
          <w:sz w:val="20"/>
        </w:rPr>
        <w:t xml:space="preserve">become a signatory to the Station Access Agreements </w:t>
      </w:r>
      <w:r w:rsidR="00FA7039" w:rsidRPr="00A40D20">
        <w:rPr>
          <w:rFonts w:ascii="Arial" w:hAnsi="Arial"/>
          <w:sz w:val="20"/>
        </w:rPr>
        <w:t xml:space="preserve">for the </w:t>
      </w:r>
      <w:r w:rsidR="00C45E32">
        <w:rPr>
          <w:rFonts w:ascii="Arial" w:hAnsi="Arial"/>
          <w:sz w:val="20"/>
        </w:rPr>
        <w:t>S</w:t>
      </w:r>
      <w:r w:rsidR="00FA7039" w:rsidRPr="00A40D20">
        <w:rPr>
          <w:rFonts w:ascii="Arial" w:hAnsi="Arial"/>
          <w:sz w:val="20"/>
        </w:rPr>
        <w:t xml:space="preserve">tations it intends to </w:t>
      </w:r>
      <w:proofErr w:type="gramStart"/>
      <w:r w:rsidR="00FA7039" w:rsidRPr="00A40D20">
        <w:rPr>
          <w:rFonts w:ascii="Arial" w:hAnsi="Arial"/>
          <w:sz w:val="20"/>
        </w:rPr>
        <w:t>use</w:t>
      </w:r>
      <w:proofErr w:type="gramEnd"/>
      <w:r w:rsidR="00FA7039" w:rsidRPr="00A40D20">
        <w:rPr>
          <w:rFonts w:ascii="Arial" w:hAnsi="Arial"/>
          <w:sz w:val="20"/>
        </w:rPr>
        <w:t xml:space="preserve"> </w:t>
      </w:r>
      <w:r w:rsidR="00BC7C37" w:rsidRPr="00A40D20">
        <w:rPr>
          <w:rFonts w:ascii="Arial" w:hAnsi="Arial"/>
          <w:sz w:val="20"/>
        </w:rPr>
        <w:t xml:space="preserve">and such other agreements as may be </w:t>
      </w:r>
      <w:r w:rsidR="00AE2B47" w:rsidRPr="00A40D20">
        <w:rPr>
          <w:rFonts w:ascii="Arial" w:hAnsi="Arial"/>
          <w:sz w:val="20"/>
        </w:rPr>
        <w:t>specified</w:t>
      </w:r>
      <w:r w:rsidR="00BC7C37" w:rsidRPr="00A40D20">
        <w:rPr>
          <w:rFonts w:ascii="Arial" w:hAnsi="Arial"/>
          <w:sz w:val="20"/>
        </w:rPr>
        <w:t xml:space="preserve"> in the relevant </w:t>
      </w:r>
      <w:r w:rsidR="00A04EDE" w:rsidRPr="00A40D20">
        <w:rPr>
          <w:rFonts w:ascii="Arial" w:hAnsi="Arial"/>
          <w:sz w:val="20"/>
        </w:rPr>
        <w:t xml:space="preserve">Framework </w:t>
      </w:r>
      <w:r w:rsidR="00BC7C37" w:rsidRPr="00A40D20">
        <w:rPr>
          <w:rFonts w:ascii="Arial" w:hAnsi="Arial"/>
          <w:sz w:val="20"/>
        </w:rPr>
        <w:t>Track Access Agreement</w:t>
      </w:r>
      <w:r w:rsidR="00A04EDE" w:rsidRPr="00A40D20">
        <w:rPr>
          <w:rFonts w:ascii="Arial" w:hAnsi="Arial"/>
          <w:sz w:val="20"/>
        </w:rPr>
        <w:t xml:space="preserve"> or Track Access Agreement</w:t>
      </w:r>
      <w:r w:rsidR="00642D7C" w:rsidRPr="00A40D20">
        <w:rPr>
          <w:rFonts w:ascii="Arial" w:hAnsi="Arial"/>
          <w:sz w:val="20"/>
        </w:rPr>
        <w:t>; and</w:t>
      </w:r>
    </w:p>
    <w:p w14:paraId="0F0823E7" w14:textId="6624592D" w:rsidR="00642D7C" w:rsidRPr="00A40D20" w:rsidRDefault="008646D3" w:rsidP="00642D7C">
      <w:pPr>
        <w:pStyle w:val="BodyText"/>
        <w:tabs>
          <w:tab w:val="left" w:pos="8460"/>
        </w:tabs>
        <w:ind w:left="1559" w:hanging="839"/>
        <w:rPr>
          <w:rFonts w:ascii="Arial" w:hAnsi="Arial"/>
          <w:sz w:val="20"/>
        </w:rPr>
      </w:pPr>
      <w:r w:rsidRPr="00A40D20">
        <w:rPr>
          <w:rFonts w:ascii="Arial" w:hAnsi="Arial"/>
          <w:sz w:val="20"/>
        </w:rPr>
        <w:t>(e)</w:t>
      </w:r>
      <w:r w:rsidRPr="00A40D20">
        <w:rPr>
          <w:rFonts w:ascii="Arial" w:hAnsi="Arial"/>
          <w:sz w:val="20"/>
        </w:rPr>
        <w:tab/>
        <w:t xml:space="preserve">become a signatory to a direct agreement with the Secretary of State and the Infrastructure Manager in relation to the Framework Track Access Agreement or Track Access Agreement (as applicable) and the Station Access Agreements (if any) </w:t>
      </w:r>
      <w:r w:rsidR="00477C8F" w:rsidRPr="00A40D20">
        <w:rPr>
          <w:rFonts w:ascii="Arial" w:hAnsi="Arial"/>
          <w:sz w:val="20"/>
        </w:rPr>
        <w:t>("Direct Agreement</w:t>
      </w:r>
      <w:r w:rsidR="00F71DC5" w:rsidRPr="00A40D20">
        <w:rPr>
          <w:rFonts w:ascii="Arial" w:hAnsi="Arial"/>
          <w:sz w:val="20"/>
        </w:rPr>
        <w:t>")</w:t>
      </w:r>
      <w:r w:rsidR="00F71DC5">
        <w:rPr>
          <w:rFonts w:ascii="Arial" w:hAnsi="Arial"/>
          <w:sz w:val="20"/>
        </w:rPr>
        <w:t xml:space="preserve"> </w:t>
      </w:r>
      <w:r w:rsidR="00F71DC5" w:rsidRPr="00F71DC5">
        <w:rPr>
          <w:rFonts w:ascii="Arial" w:hAnsi="Arial"/>
          <w:sz w:val="20"/>
        </w:rPr>
        <w:t xml:space="preserve">if required by </w:t>
      </w:r>
      <w:del w:id="554" w:author="Arthur Velavs" w:date="2025-06-26T14:34:00Z" w16du:dateUtc="2025-06-26T13:34:00Z">
        <w:r w:rsidR="00F71DC5" w:rsidRPr="00F71DC5">
          <w:rPr>
            <w:rFonts w:ascii="Arial" w:hAnsi="Arial"/>
            <w:sz w:val="20"/>
          </w:rPr>
          <w:delText>HS1</w:delText>
        </w:r>
      </w:del>
      <w:ins w:id="555" w:author="Arthur Velavs" w:date="2025-06-26T14:34:00Z" w16du:dateUtc="2025-06-26T13:34:00Z">
        <w:r w:rsidR="000B2968">
          <w:rPr>
            <w:rFonts w:ascii="Arial" w:hAnsi="Arial"/>
            <w:sz w:val="20"/>
          </w:rPr>
          <w:t>the Infrastructure Manager</w:t>
        </w:r>
      </w:ins>
      <w:r w:rsidR="00F71DC5">
        <w:rPr>
          <w:rFonts w:ascii="Arial" w:hAnsi="Arial"/>
          <w:sz w:val="20"/>
        </w:rPr>
        <w:t>.</w:t>
      </w:r>
    </w:p>
    <w:p w14:paraId="465606AC" w14:textId="508B8237" w:rsidR="00477C8F" w:rsidRPr="00A40D20" w:rsidRDefault="00477C8F" w:rsidP="002E3128">
      <w:pPr>
        <w:pStyle w:val="BodyText"/>
        <w:tabs>
          <w:tab w:val="clear" w:pos="1559"/>
          <w:tab w:val="left" w:pos="1080"/>
          <w:tab w:val="left" w:pos="8460"/>
        </w:tabs>
        <w:ind w:left="720"/>
        <w:rPr>
          <w:rFonts w:ascii="Arial" w:hAnsi="Arial"/>
          <w:sz w:val="20"/>
        </w:rPr>
      </w:pPr>
      <w:r w:rsidRPr="00503954">
        <w:rPr>
          <w:rFonts w:ascii="Arial" w:eastAsia="Arial" w:hAnsi="Arial" w:cs="Arial"/>
          <w:sz w:val="20"/>
        </w:rPr>
        <w:t xml:space="preserve">Under the Rail Regulations </w:t>
      </w:r>
      <w:r w:rsidR="00405B08" w:rsidRPr="00503954">
        <w:rPr>
          <w:rFonts w:ascii="Arial" w:eastAsia="Arial" w:hAnsi="Arial" w:cs="Arial"/>
          <w:sz w:val="20"/>
        </w:rPr>
        <w:t xml:space="preserve">2016 </w:t>
      </w:r>
      <w:r w:rsidR="00B62A88" w:rsidRPr="00503954">
        <w:rPr>
          <w:rFonts w:ascii="Arial" w:eastAsia="Arial" w:hAnsi="Arial" w:cs="Arial"/>
          <w:sz w:val="20"/>
        </w:rPr>
        <w:t xml:space="preserve">the Infrastructure Manager and the Applicant will need to obtain the prior approval of the ORR before entering </w:t>
      </w:r>
      <w:proofErr w:type="gramStart"/>
      <w:r w:rsidR="00B62A88" w:rsidRPr="00503954">
        <w:rPr>
          <w:rFonts w:ascii="Arial" w:eastAsia="Arial" w:hAnsi="Arial" w:cs="Arial"/>
          <w:sz w:val="20"/>
        </w:rPr>
        <w:t>into</w:t>
      </w:r>
      <w:r w:rsidR="0045521B" w:rsidRPr="00503954">
        <w:rPr>
          <w:rFonts w:ascii="Arial" w:eastAsia="Arial" w:hAnsi="Arial" w:cs="Arial"/>
          <w:sz w:val="20"/>
        </w:rPr>
        <w:t>,</w:t>
      </w:r>
      <w:r w:rsidR="006A2059" w:rsidRPr="00503954">
        <w:rPr>
          <w:rFonts w:ascii="Arial" w:eastAsia="Arial" w:hAnsi="Arial" w:cs="Arial"/>
          <w:sz w:val="20"/>
        </w:rPr>
        <w:t xml:space="preserve"> or</w:t>
      </w:r>
      <w:proofErr w:type="gramEnd"/>
      <w:r w:rsidR="006A2059" w:rsidRPr="00503954">
        <w:rPr>
          <w:rFonts w:ascii="Arial" w:eastAsia="Arial" w:hAnsi="Arial" w:cs="Arial"/>
          <w:sz w:val="20"/>
        </w:rPr>
        <w:t xml:space="preserve"> amending</w:t>
      </w:r>
      <w:r w:rsidR="00B62A88" w:rsidRPr="00503954">
        <w:rPr>
          <w:rFonts w:ascii="Arial" w:eastAsia="Arial" w:hAnsi="Arial" w:cs="Arial"/>
          <w:sz w:val="20"/>
        </w:rPr>
        <w:t xml:space="preserve"> a Framework Track Access Agreement. </w:t>
      </w:r>
      <w:proofErr w:type="gramStart"/>
      <w:r w:rsidR="00B62A88" w:rsidRPr="00503954">
        <w:rPr>
          <w:rFonts w:ascii="Arial" w:eastAsia="Arial" w:hAnsi="Arial" w:cs="Arial"/>
          <w:sz w:val="20"/>
        </w:rPr>
        <w:t>However</w:t>
      </w:r>
      <w:proofErr w:type="gramEnd"/>
      <w:r w:rsidR="00B62A88" w:rsidRPr="00503954">
        <w:rPr>
          <w:rFonts w:ascii="Arial" w:eastAsia="Arial" w:hAnsi="Arial" w:cs="Arial"/>
          <w:sz w:val="20"/>
        </w:rPr>
        <w:t xml:space="preserve"> the Infrastructure Manager and an Applicant will not need to obtain the approval of the ORR prior to </w:t>
      </w:r>
      <w:proofErr w:type="gramStart"/>
      <w:r w:rsidR="00B62A88" w:rsidRPr="00503954">
        <w:rPr>
          <w:rFonts w:ascii="Arial" w:eastAsia="Arial" w:hAnsi="Arial" w:cs="Arial"/>
          <w:sz w:val="20"/>
        </w:rPr>
        <w:t>entering into</w:t>
      </w:r>
      <w:proofErr w:type="gramEnd"/>
      <w:r w:rsidR="00B62A88" w:rsidRPr="00503954">
        <w:rPr>
          <w:rFonts w:ascii="Arial" w:eastAsia="Arial" w:hAnsi="Arial" w:cs="Arial"/>
          <w:sz w:val="20"/>
        </w:rPr>
        <w:t xml:space="preserve"> or amending a Track Access Agreement.</w:t>
      </w:r>
      <w:r w:rsidR="006747E5">
        <w:rPr>
          <w:rFonts w:ascii="Arial" w:eastAsia="Arial" w:hAnsi="Arial" w:cs="Arial"/>
          <w:sz w:val="20"/>
        </w:rPr>
        <w:t xml:space="preserve"> Neither is approval of the ORR required prior to </w:t>
      </w:r>
      <w:proofErr w:type="gramStart"/>
      <w:r w:rsidR="006747E5">
        <w:rPr>
          <w:rFonts w:ascii="Arial" w:eastAsia="Arial" w:hAnsi="Arial" w:cs="Arial"/>
          <w:sz w:val="20"/>
        </w:rPr>
        <w:t>entering into</w:t>
      </w:r>
      <w:proofErr w:type="gramEnd"/>
      <w:r w:rsidR="006747E5">
        <w:rPr>
          <w:rFonts w:ascii="Arial" w:eastAsia="Arial" w:hAnsi="Arial" w:cs="Arial"/>
          <w:sz w:val="20"/>
        </w:rPr>
        <w:t xml:space="preserve"> or when amending a Station Access Agreement.</w:t>
      </w:r>
    </w:p>
    <w:p w14:paraId="6D4ABF56" w14:textId="1F3F3AFE" w:rsidR="007E473B" w:rsidRDefault="003120F8" w:rsidP="002E3128">
      <w:pPr>
        <w:pStyle w:val="BodyText"/>
        <w:tabs>
          <w:tab w:val="clear" w:pos="709"/>
          <w:tab w:val="clear" w:pos="1559"/>
          <w:tab w:val="left" w:pos="720"/>
          <w:tab w:val="left" w:pos="1080"/>
          <w:tab w:val="left" w:pos="8460"/>
        </w:tabs>
        <w:ind w:left="720"/>
        <w:rPr>
          <w:rFonts w:ascii="Arial" w:hAnsi="Arial"/>
          <w:sz w:val="20"/>
        </w:rPr>
      </w:pPr>
      <w:r w:rsidRPr="00A40D20">
        <w:rPr>
          <w:rFonts w:ascii="Arial" w:hAnsi="Arial"/>
          <w:sz w:val="20"/>
        </w:rPr>
        <w:t>I</w:t>
      </w:r>
      <w:r w:rsidR="007E473B" w:rsidRPr="00A40D20">
        <w:rPr>
          <w:rFonts w:ascii="Arial" w:hAnsi="Arial"/>
          <w:sz w:val="20"/>
        </w:rPr>
        <w:t xml:space="preserve">n addition, the Infrastructure Manager reserves the right to require the Applicant to provide credit protection for the benefit of the Infrastructure Manager.  Please contact the Infrastructure Manager for further information </w:t>
      </w:r>
      <w:r w:rsidR="00241890" w:rsidRPr="00A40D20">
        <w:rPr>
          <w:rFonts w:ascii="Arial" w:hAnsi="Arial"/>
          <w:sz w:val="20"/>
        </w:rPr>
        <w:t xml:space="preserve">at the address set out in section </w:t>
      </w:r>
      <w:r w:rsidR="00F6056F">
        <w:rPr>
          <w:rFonts w:ascii="Arial" w:hAnsi="Arial"/>
          <w:sz w:val="20"/>
        </w:rPr>
        <w:fldChar w:fldCharType="begin"/>
      </w:r>
      <w:r w:rsidR="00F6056F">
        <w:rPr>
          <w:rFonts w:ascii="Arial" w:hAnsi="Arial"/>
          <w:sz w:val="20"/>
        </w:rPr>
        <w:instrText xml:space="preserve"> REF _Ref257016896 \r \h </w:instrText>
      </w:r>
      <w:r w:rsidR="00F6056F">
        <w:rPr>
          <w:rFonts w:ascii="Arial" w:hAnsi="Arial"/>
          <w:sz w:val="20"/>
        </w:rPr>
      </w:r>
      <w:r w:rsidR="00F6056F">
        <w:rPr>
          <w:rFonts w:ascii="Arial" w:hAnsi="Arial"/>
          <w:sz w:val="20"/>
        </w:rPr>
        <w:fldChar w:fldCharType="separate"/>
      </w:r>
      <w:r w:rsidR="00526A52">
        <w:rPr>
          <w:rFonts w:ascii="Arial" w:hAnsi="Arial"/>
          <w:sz w:val="20"/>
        </w:rPr>
        <w:t>1.8.1</w:t>
      </w:r>
      <w:r w:rsidR="00F6056F">
        <w:rPr>
          <w:rFonts w:ascii="Arial" w:hAnsi="Arial"/>
          <w:sz w:val="20"/>
        </w:rPr>
        <w:fldChar w:fldCharType="end"/>
      </w:r>
      <w:r w:rsidR="007E473B" w:rsidRPr="00A40D20">
        <w:rPr>
          <w:rFonts w:ascii="Arial" w:hAnsi="Arial"/>
          <w:sz w:val="20"/>
        </w:rPr>
        <w:t>.</w:t>
      </w:r>
    </w:p>
    <w:p w14:paraId="679B31B0" w14:textId="77777777" w:rsidR="003E6977" w:rsidRPr="00A40D20" w:rsidRDefault="003E6977" w:rsidP="002E3128">
      <w:pPr>
        <w:pStyle w:val="BodyText"/>
        <w:tabs>
          <w:tab w:val="clear" w:pos="709"/>
          <w:tab w:val="clear" w:pos="1559"/>
          <w:tab w:val="left" w:pos="720"/>
          <w:tab w:val="left" w:pos="1080"/>
          <w:tab w:val="left" w:pos="8460"/>
        </w:tabs>
        <w:ind w:left="720"/>
        <w:rPr>
          <w:rFonts w:ascii="Arial" w:hAnsi="Arial"/>
          <w:sz w:val="20"/>
        </w:rPr>
      </w:pPr>
      <w:r>
        <w:rPr>
          <w:rFonts w:ascii="Arial" w:hAnsi="Arial"/>
          <w:sz w:val="20"/>
        </w:rPr>
        <w:t>Any capacity allocated to an Applicant is non-transferable and non-tradeable.</w:t>
      </w:r>
    </w:p>
    <w:p w14:paraId="47CE190F" w14:textId="77777777" w:rsidR="00B57623" w:rsidRPr="00A40D20" w:rsidRDefault="00B57623"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556" w:name="_Toc221714709"/>
      <w:bookmarkStart w:id="557" w:name="_Toc221715279"/>
      <w:bookmarkStart w:id="558" w:name="_Toc221969257"/>
      <w:r w:rsidRPr="00A40D20">
        <w:rPr>
          <w:rFonts w:ascii="Arial" w:hAnsi="Arial"/>
          <w:b/>
          <w:bCs w:val="0"/>
          <w:sz w:val="20"/>
        </w:rPr>
        <w:t>2.2.2</w:t>
      </w:r>
      <w:r w:rsidRPr="00A40D20">
        <w:rPr>
          <w:rFonts w:ascii="Arial" w:hAnsi="Arial"/>
          <w:b/>
          <w:bCs w:val="0"/>
          <w:sz w:val="20"/>
        </w:rPr>
        <w:tab/>
      </w:r>
      <w:bookmarkEnd w:id="556"/>
      <w:bookmarkEnd w:id="557"/>
      <w:bookmarkEnd w:id="558"/>
      <w:r w:rsidR="007429A4">
        <w:rPr>
          <w:rFonts w:ascii="Arial" w:hAnsi="Arial"/>
          <w:b/>
          <w:bCs w:val="0"/>
          <w:sz w:val="20"/>
        </w:rPr>
        <w:t>Conditions for access to the railway infrastructure</w:t>
      </w:r>
      <w:r w:rsidRPr="00A40D20">
        <w:rPr>
          <w:rFonts w:ascii="Arial" w:hAnsi="Arial"/>
          <w:b/>
          <w:bCs w:val="0"/>
          <w:sz w:val="20"/>
        </w:rPr>
        <w:t xml:space="preserve"> </w:t>
      </w:r>
    </w:p>
    <w:p w14:paraId="48A43269" w14:textId="19EFD99B" w:rsidR="00B57623" w:rsidRPr="00A40D20" w:rsidRDefault="00045BDC" w:rsidP="002E3128">
      <w:pPr>
        <w:pStyle w:val="BodyText"/>
        <w:tabs>
          <w:tab w:val="left" w:pos="1080"/>
          <w:tab w:val="left" w:pos="8460"/>
        </w:tabs>
        <w:ind w:left="720"/>
        <w:rPr>
          <w:rFonts w:ascii="Arial" w:hAnsi="Arial"/>
          <w:sz w:val="20"/>
        </w:rPr>
      </w:pPr>
      <w:r w:rsidRPr="00503954">
        <w:rPr>
          <w:rFonts w:ascii="Arial" w:eastAsia="Arial" w:hAnsi="Arial" w:cs="Arial"/>
          <w:sz w:val="20"/>
        </w:rPr>
        <w:t>HS1</w:t>
      </w:r>
      <w:r w:rsidR="00D060F3" w:rsidRPr="00503954">
        <w:rPr>
          <w:rFonts w:ascii="Arial" w:eastAsia="Arial" w:hAnsi="Arial" w:cs="Arial"/>
          <w:sz w:val="20"/>
        </w:rPr>
        <w:t xml:space="preserve"> is open access rail infrastructure and is open to all TOCs</w:t>
      </w:r>
      <w:r w:rsidR="00B57623" w:rsidRPr="00503954">
        <w:rPr>
          <w:rFonts w:ascii="Arial" w:eastAsia="Arial" w:hAnsi="Arial" w:cs="Arial"/>
          <w:sz w:val="20"/>
        </w:rPr>
        <w:t xml:space="preserve"> </w:t>
      </w:r>
      <w:r w:rsidR="00E05A17">
        <w:rPr>
          <w:rFonts w:ascii="Arial" w:eastAsia="Arial" w:hAnsi="Arial" w:cs="Arial"/>
          <w:sz w:val="20"/>
        </w:rPr>
        <w:t>provided</w:t>
      </w:r>
      <w:r w:rsidR="00B57623" w:rsidRPr="00503954">
        <w:rPr>
          <w:rFonts w:ascii="Arial" w:eastAsia="Arial" w:hAnsi="Arial" w:cs="Arial"/>
          <w:sz w:val="20"/>
        </w:rPr>
        <w:t xml:space="preserve"> they fulfil the requirements to obtain a train path</w:t>
      </w:r>
      <w:r w:rsidR="009E21D6" w:rsidRPr="00503954">
        <w:rPr>
          <w:rFonts w:ascii="Arial" w:eastAsia="Arial" w:hAnsi="Arial" w:cs="Arial"/>
          <w:sz w:val="20"/>
        </w:rPr>
        <w:t xml:space="preserve"> and are capable of operating rail services on </w:t>
      </w:r>
      <w:r w:rsidRPr="00503954">
        <w:rPr>
          <w:rFonts w:ascii="Arial" w:eastAsia="Arial" w:hAnsi="Arial" w:cs="Arial"/>
          <w:sz w:val="20"/>
        </w:rPr>
        <w:t>HS1</w:t>
      </w:r>
      <w:r w:rsidR="00B57623" w:rsidRPr="00503954">
        <w:rPr>
          <w:rFonts w:ascii="Arial" w:eastAsia="Arial" w:hAnsi="Arial" w:cs="Arial"/>
          <w:sz w:val="20"/>
        </w:rPr>
        <w:t xml:space="preserve">.  </w:t>
      </w:r>
      <w:r w:rsidRPr="00503954">
        <w:rPr>
          <w:rFonts w:ascii="Arial" w:eastAsia="Arial" w:hAnsi="Arial" w:cs="Arial"/>
          <w:sz w:val="20"/>
        </w:rPr>
        <w:t>HS1</w:t>
      </w:r>
      <w:r w:rsidR="00B57623" w:rsidRPr="00503954">
        <w:rPr>
          <w:rFonts w:ascii="Arial" w:eastAsia="Arial" w:hAnsi="Arial" w:cs="Arial"/>
          <w:sz w:val="20"/>
        </w:rPr>
        <w:t xml:space="preserve"> has been declared as </w:t>
      </w:r>
      <w:r w:rsidR="00BD2DDF" w:rsidRPr="00503954">
        <w:rPr>
          <w:rFonts w:ascii="Arial" w:eastAsia="Arial" w:hAnsi="Arial" w:cs="Arial"/>
          <w:sz w:val="20"/>
        </w:rPr>
        <w:t>S</w:t>
      </w:r>
      <w:r w:rsidR="00B57623" w:rsidRPr="00503954">
        <w:rPr>
          <w:rFonts w:ascii="Arial" w:eastAsia="Arial" w:hAnsi="Arial" w:cs="Arial"/>
          <w:sz w:val="20"/>
        </w:rPr>
        <w:t xml:space="preserve">pecialised </w:t>
      </w:r>
      <w:r w:rsidR="00BD2DDF" w:rsidRPr="00503954">
        <w:rPr>
          <w:rFonts w:ascii="Arial" w:eastAsia="Arial" w:hAnsi="Arial" w:cs="Arial"/>
          <w:sz w:val="20"/>
        </w:rPr>
        <w:t>I</w:t>
      </w:r>
      <w:r w:rsidR="00B57623" w:rsidRPr="00503954">
        <w:rPr>
          <w:rFonts w:ascii="Arial" w:eastAsia="Arial" w:hAnsi="Arial" w:cs="Arial"/>
          <w:sz w:val="20"/>
        </w:rPr>
        <w:t xml:space="preserve">nfrastructure </w:t>
      </w:r>
      <w:r w:rsidR="0045521B" w:rsidRPr="00503954">
        <w:rPr>
          <w:rFonts w:ascii="Arial" w:eastAsia="Arial" w:hAnsi="Arial" w:cs="Arial"/>
          <w:sz w:val="20"/>
        </w:rPr>
        <w:t>pursuant to</w:t>
      </w:r>
      <w:r w:rsidR="00B57623" w:rsidRPr="00503954">
        <w:rPr>
          <w:rFonts w:ascii="Arial" w:eastAsia="Arial" w:hAnsi="Arial" w:cs="Arial"/>
          <w:sz w:val="20"/>
        </w:rPr>
        <w:t xml:space="preserve"> Regulation </w:t>
      </w:r>
      <w:r w:rsidR="00405B08" w:rsidRPr="00503954">
        <w:rPr>
          <w:rFonts w:ascii="Arial" w:eastAsia="Arial" w:hAnsi="Arial" w:cs="Arial"/>
          <w:sz w:val="20"/>
        </w:rPr>
        <w:t xml:space="preserve">25 </w:t>
      </w:r>
      <w:r w:rsidR="00B57623" w:rsidRPr="00503954">
        <w:rPr>
          <w:rFonts w:ascii="Arial" w:eastAsia="Arial" w:hAnsi="Arial" w:cs="Arial"/>
          <w:sz w:val="20"/>
        </w:rPr>
        <w:t>of the Rail Reg</w:t>
      </w:r>
      <w:r w:rsidR="009A2973" w:rsidRPr="00503954">
        <w:rPr>
          <w:rFonts w:ascii="Arial" w:eastAsia="Arial" w:hAnsi="Arial" w:cs="Arial"/>
          <w:sz w:val="20"/>
        </w:rPr>
        <w:t xml:space="preserve">ulations </w:t>
      </w:r>
      <w:r w:rsidR="00405B08" w:rsidRPr="00503954">
        <w:rPr>
          <w:rFonts w:ascii="Arial" w:eastAsia="Arial" w:hAnsi="Arial" w:cs="Arial"/>
          <w:sz w:val="20"/>
        </w:rPr>
        <w:t xml:space="preserve">2016 </w:t>
      </w:r>
      <w:r w:rsidR="009A2973" w:rsidRPr="00503954">
        <w:rPr>
          <w:rFonts w:ascii="Arial" w:eastAsia="Arial" w:hAnsi="Arial" w:cs="Arial"/>
          <w:sz w:val="20"/>
        </w:rPr>
        <w:t>(see section 3.4.</w:t>
      </w:r>
      <w:r w:rsidR="003F4DAD" w:rsidRPr="00503954">
        <w:rPr>
          <w:rFonts w:ascii="Arial" w:eastAsia="Arial" w:hAnsi="Arial" w:cs="Arial"/>
          <w:sz w:val="20"/>
        </w:rPr>
        <w:t>1</w:t>
      </w:r>
      <w:r w:rsidR="00B57623" w:rsidRPr="00503954">
        <w:rPr>
          <w:rFonts w:ascii="Arial" w:eastAsia="Arial" w:hAnsi="Arial" w:cs="Arial"/>
          <w:sz w:val="20"/>
        </w:rPr>
        <w:t xml:space="preserve">).  </w:t>
      </w:r>
    </w:p>
    <w:p w14:paraId="5E2EB771" w14:textId="77777777" w:rsidR="00B57623" w:rsidRPr="00A40D20" w:rsidRDefault="00B57623"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559" w:name="_Toc221714710"/>
      <w:bookmarkStart w:id="560" w:name="_Toc221715280"/>
      <w:bookmarkStart w:id="561" w:name="_Toc221969258"/>
      <w:r w:rsidRPr="00A40D20">
        <w:rPr>
          <w:rFonts w:ascii="Arial" w:hAnsi="Arial"/>
          <w:b/>
          <w:bCs w:val="0"/>
          <w:sz w:val="20"/>
        </w:rPr>
        <w:t>2.2.3</w:t>
      </w:r>
      <w:r w:rsidRPr="00A40D20">
        <w:rPr>
          <w:rFonts w:ascii="Arial" w:hAnsi="Arial"/>
          <w:b/>
          <w:bCs w:val="0"/>
          <w:sz w:val="20"/>
        </w:rPr>
        <w:tab/>
        <w:t>Licences</w:t>
      </w:r>
      <w:bookmarkEnd w:id="559"/>
      <w:bookmarkEnd w:id="560"/>
      <w:bookmarkEnd w:id="561"/>
    </w:p>
    <w:p w14:paraId="17B826CD" w14:textId="03E8C292" w:rsidR="00E9656A" w:rsidRPr="007416DD" w:rsidRDefault="00477C8F" w:rsidP="00981B8D">
      <w:pPr>
        <w:ind w:left="709"/>
        <w:rPr>
          <w:rFonts w:ascii="Arial" w:hAnsi="Arial" w:cs="Arial"/>
          <w:sz w:val="20"/>
          <w:lang w:eastAsia="en-US"/>
        </w:rPr>
      </w:pPr>
      <w:r w:rsidRPr="00503954">
        <w:rPr>
          <w:rFonts w:ascii="Arial" w:eastAsia="Arial" w:hAnsi="Arial" w:cs="Arial"/>
          <w:sz w:val="20"/>
        </w:rPr>
        <w:t xml:space="preserve">The ORR is the body responsible for issuing </w:t>
      </w:r>
      <w:r w:rsidR="00536310">
        <w:rPr>
          <w:rFonts w:ascii="Arial" w:eastAsia="Arial" w:hAnsi="Arial" w:cs="Arial"/>
          <w:sz w:val="20"/>
        </w:rPr>
        <w:t>(</w:t>
      </w:r>
      <w:proofErr w:type="spellStart"/>
      <w:r w:rsidR="00536310">
        <w:rPr>
          <w:rFonts w:ascii="Arial" w:eastAsia="Arial" w:hAnsi="Arial" w:cs="Arial"/>
          <w:sz w:val="20"/>
        </w:rPr>
        <w:t>i</w:t>
      </w:r>
      <w:proofErr w:type="spellEnd"/>
      <w:r w:rsidR="00536310">
        <w:rPr>
          <w:rFonts w:ascii="Arial" w:eastAsia="Arial" w:hAnsi="Arial" w:cs="Arial"/>
          <w:sz w:val="20"/>
        </w:rPr>
        <w:t xml:space="preserve">) </w:t>
      </w:r>
      <w:r w:rsidRPr="00503954">
        <w:rPr>
          <w:rFonts w:ascii="Arial" w:eastAsia="Arial" w:hAnsi="Arial" w:cs="Arial"/>
          <w:sz w:val="20"/>
        </w:rPr>
        <w:t>licences under the Railways Act 1993</w:t>
      </w:r>
      <w:r w:rsidR="00536310">
        <w:rPr>
          <w:rFonts w:ascii="Arial" w:eastAsia="Arial" w:hAnsi="Arial" w:cs="Arial"/>
          <w:sz w:val="20"/>
        </w:rPr>
        <w:t>;</w:t>
      </w:r>
      <w:r w:rsidRPr="00503954">
        <w:rPr>
          <w:rFonts w:ascii="Arial" w:eastAsia="Arial" w:hAnsi="Arial" w:cs="Arial"/>
          <w:sz w:val="20"/>
        </w:rPr>
        <w:t xml:space="preserve"> </w:t>
      </w:r>
      <w:r w:rsidR="002C4869" w:rsidDel="002C4869">
        <w:rPr>
          <w:rFonts w:ascii="Arial" w:eastAsia="Arial" w:hAnsi="Arial" w:cs="Arial"/>
          <w:sz w:val="20"/>
        </w:rPr>
        <w:t xml:space="preserve">(ii) </w:t>
      </w:r>
      <w:r w:rsidR="00EB27A4">
        <w:rPr>
          <w:rFonts w:ascii="Arial" w:eastAsia="Arial" w:hAnsi="Arial" w:cs="Arial"/>
          <w:sz w:val="20"/>
        </w:rPr>
        <w:t>railway undertaking</w:t>
      </w:r>
      <w:r w:rsidR="00EB27A4" w:rsidRPr="00554319">
        <w:rPr>
          <w:rFonts w:ascii="Arial" w:eastAsia="Arial" w:hAnsi="Arial" w:cs="Arial"/>
          <w:sz w:val="20"/>
        </w:rPr>
        <w:t xml:space="preserve"> </w:t>
      </w:r>
      <w:r w:rsidR="00EB27A4">
        <w:rPr>
          <w:rFonts w:ascii="Arial" w:eastAsia="Arial" w:hAnsi="Arial" w:cs="Arial"/>
          <w:sz w:val="20"/>
        </w:rPr>
        <w:t>l</w:t>
      </w:r>
      <w:r w:rsidR="00EB27A4" w:rsidRPr="00503954" w:rsidDel="002C4869">
        <w:rPr>
          <w:rFonts w:ascii="Arial" w:eastAsia="Arial" w:hAnsi="Arial" w:cs="Arial"/>
          <w:sz w:val="20"/>
        </w:rPr>
        <w:t xml:space="preserve">icences </w:t>
      </w:r>
      <w:r w:rsidR="002C4869" w:rsidRPr="00503954" w:rsidDel="002C4869">
        <w:rPr>
          <w:rFonts w:ascii="Arial" w:eastAsia="Arial" w:hAnsi="Arial" w:cs="Arial"/>
          <w:sz w:val="20"/>
        </w:rPr>
        <w:t xml:space="preserve">under the Railway (Licensing of Railway Undertakings) Regulations </w:t>
      </w:r>
      <w:r w:rsidR="002C4869" w:rsidRPr="00A40D20" w:rsidDel="002C4869">
        <w:rPr>
          <w:rFonts w:ascii="Arial" w:hAnsi="Arial"/>
          <w:sz w:val="20"/>
        </w:rPr>
        <w:t xml:space="preserve">2005 </w:t>
      </w:r>
      <w:r w:rsidR="002C4869" w:rsidDel="002C4869">
        <w:rPr>
          <w:rFonts w:ascii="Arial" w:hAnsi="Arial"/>
          <w:sz w:val="20"/>
        </w:rPr>
        <w:t>(as amended</w:t>
      </w:r>
      <w:r w:rsidR="008200AA" w:rsidRPr="008200AA">
        <w:rPr>
          <w:rFonts w:ascii="Arial" w:hAnsi="Arial"/>
          <w:b/>
          <w:bCs/>
          <w:sz w:val="20"/>
        </w:rPr>
        <w:t xml:space="preserve"> </w:t>
      </w:r>
      <w:r w:rsidR="008200AA" w:rsidRPr="002C13DD">
        <w:rPr>
          <w:rFonts w:ascii="Arial" w:hAnsi="Arial"/>
          <w:sz w:val="20"/>
        </w:rPr>
        <w:t>by the Railway (Licensing of Railway Undertakings) (Amendment etc.) (EU Exit) Regulations 2019</w:t>
      </w:r>
      <w:r w:rsidR="002C4869" w:rsidDel="002C4869">
        <w:rPr>
          <w:rFonts w:ascii="Arial" w:eastAsia="Arial" w:hAnsi="Arial" w:cs="Arial"/>
          <w:sz w:val="20"/>
        </w:rPr>
        <w:t>),</w:t>
      </w:r>
      <w:r w:rsidR="002C4869" w:rsidRPr="00503954" w:rsidDel="002C4869">
        <w:rPr>
          <w:rFonts w:ascii="Arial" w:eastAsia="Arial" w:hAnsi="Arial" w:cs="Arial"/>
          <w:sz w:val="20"/>
        </w:rPr>
        <w:t xml:space="preserve"> which may also be issued by corresponding bodies in other member states of the European Union</w:t>
      </w:r>
      <w:r w:rsidR="002C4869" w:rsidDel="002C4869">
        <w:rPr>
          <w:rFonts w:ascii="Arial" w:eastAsia="Arial" w:hAnsi="Arial" w:cs="Arial"/>
          <w:sz w:val="20"/>
        </w:rPr>
        <w:t>;</w:t>
      </w:r>
      <w:r w:rsidR="002C4869" w:rsidRPr="00503954" w:rsidDel="002C4869">
        <w:rPr>
          <w:rFonts w:ascii="Arial" w:eastAsia="Arial" w:hAnsi="Arial" w:cs="Arial"/>
          <w:sz w:val="20"/>
        </w:rPr>
        <w:t xml:space="preserve"> </w:t>
      </w:r>
      <w:r w:rsidRPr="00503954">
        <w:rPr>
          <w:rFonts w:ascii="Arial" w:eastAsia="Arial" w:hAnsi="Arial" w:cs="Arial"/>
          <w:sz w:val="20"/>
        </w:rPr>
        <w:t xml:space="preserve">and </w:t>
      </w:r>
      <w:r w:rsidR="00536310">
        <w:rPr>
          <w:rFonts w:ascii="Arial" w:eastAsia="Arial" w:hAnsi="Arial" w:cs="Arial"/>
          <w:sz w:val="20"/>
        </w:rPr>
        <w:t>(ii</w:t>
      </w:r>
      <w:r w:rsidR="00536310" w:rsidDel="002C4869">
        <w:rPr>
          <w:rFonts w:ascii="Arial" w:eastAsia="Arial" w:hAnsi="Arial" w:cs="Arial"/>
          <w:sz w:val="20"/>
        </w:rPr>
        <w:t>i</w:t>
      </w:r>
      <w:r w:rsidR="00536310">
        <w:rPr>
          <w:rFonts w:ascii="Arial" w:eastAsia="Arial" w:hAnsi="Arial" w:cs="Arial"/>
          <w:sz w:val="20"/>
        </w:rPr>
        <w:t xml:space="preserve">) </w:t>
      </w:r>
      <w:r w:rsidRPr="00503954">
        <w:rPr>
          <w:rFonts w:ascii="Arial" w:eastAsia="Arial" w:hAnsi="Arial" w:cs="Arial"/>
          <w:sz w:val="20"/>
        </w:rPr>
        <w:t>SNRPs in Great Britain, to domestic and international users.</w:t>
      </w:r>
      <w:r w:rsidR="00B57623" w:rsidRPr="00503954">
        <w:rPr>
          <w:rFonts w:ascii="Arial" w:eastAsia="Arial" w:hAnsi="Arial" w:cs="Arial"/>
          <w:sz w:val="20"/>
        </w:rPr>
        <w:t xml:space="preserve">  </w:t>
      </w:r>
      <w:r w:rsidR="00EF4378" w:rsidRPr="00554319">
        <w:rPr>
          <w:rFonts w:ascii="Arial" w:eastAsia="Arial" w:hAnsi="Arial" w:cs="Arial"/>
          <w:sz w:val="20"/>
        </w:rPr>
        <w:t>For further information, p</w:t>
      </w:r>
      <w:r w:rsidR="00B57623" w:rsidRPr="00554319">
        <w:rPr>
          <w:rFonts w:ascii="Arial" w:eastAsia="Arial" w:hAnsi="Arial" w:cs="Arial"/>
          <w:sz w:val="20"/>
        </w:rPr>
        <w:t>lease refer to th</w:t>
      </w:r>
      <w:r w:rsidR="00EF4378" w:rsidRPr="00554319">
        <w:rPr>
          <w:rFonts w:ascii="Arial" w:eastAsia="Arial" w:hAnsi="Arial" w:cs="Arial"/>
          <w:sz w:val="20"/>
        </w:rPr>
        <w:t xml:space="preserve">e ORR </w:t>
      </w:r>
      <w:r w:rsidR="00B57623" w:rsidRPr="00554319">
        <w:rPr>
          <w:rFonts w:ascii="Arial" w:eastAsia="Arial" w:hAnsi="Arial" w:cs="Arial"/>
          <w:sz w:val="20"/>
        </w:rPr>
        <w:t>website</w:t>
      </w:r>
      <w:r w:rsidR="00355AC0" w:rsidRPr="00554319">
        <w:rPr>
          <w:rFonts w:ascii="Arial" w:eastAsia="Arial" w:hAnsi="Arial" w:cs="Arial"/>
          <w:sz w:val="20"/>
        </w:rPr>
        <w:t>:</w:t>
      </w:r>
      <w:r w:rsidR="00E9656A">
        <w:rPr>
          <w:color w:val="1F497D"/>
        </w:rPr>
        <w:t xml:space="preserve"> </w:t>
      </w:r>
      <w:hyperlink r:id="rId21" w:history="1">
        <w:r w:rsidR="00E9656A" w:rsidRPr="007416DD">
          <w:rPr>
            <w:rStyle w:val="Hyperlink"/>
            <w:rFonts w:ascii="Arial" w:hAnsi="Arial" w:cs="Arial"/>
            <w:sz w:val="20"/>
          </w:rPr>
          <w:t>https://www.orr.gov.uk/guidance-compliance/rail/operator-licences-exemptions/licensing-railway</w:t>
        </w:r>
      </w:hyperlink>
      <w:r w:rsidR="00E9656A" w:rsidRPr="007416DD">
        <w:rPr>
          <w:rFonts w:ascii="Arial" w:hAnsi="Arial" w:cs="Arial"/>
          <w:color w:val="1F497D"/>
          <w:sz w:val="20"/>
        </w:rPr>
        <w:t xml:space="preserve"> </w:t>
      </w:r>
    </w:p>
    <w:p w14:paraId="414046F6" w14:textId="4A50EE92" w:rsidR="00320BBB" w:rsidRPr="00A40D20" w:rsidRDefault="00B57623" w:rsidP="002E3128">
      <w:pPr>
        <w:pStyle w:val="BodyText"/>
        <w:tabs>
          <w:tab w:val="left" w:pos="1080"/>
          <w:tab w:val="left" w:pos="8460"/>
        </w:tabs>
        <w:ind w:left="720"/>
        <w:rPr>
          <w:rFonts w:ascii="Arial" w:hAnsi="Arial"/>
          <w:sz w:val="20"/>
        </w:rPr>
      </w:pPr>
      <w:r w:rsidRPr="00355AC0">
        <w:rPr>
          <w:rFonts w:ascii="Arial" w:eastAsia="Arial" w:hAnsi="Arial" w:cs="Arial"/>
          <w:sz w:val="20"/>
        </w:rPr>
        <w:t xml:space="preserve">The </w:t>
      </w:r>
      <w:r w:rsidR="009A1E3E" w:rsidRPr="00503954">
        <w:rPr>
          <w:rFonts w:ascii="Arial" w:eastAsia="Arial" w:hAnsi="Arial" w:cs="Arial"/>
          <w:sz w:val="20"/>
        </w:rPr>
        <w:t xml:space="preserve">Channel Tunnel Rail Link Act 1996 </w:t>
      </w:r>
      <w:r w:rsidRPr="00503954">
        <w:rPr>
          <w:rFonts w:ascii="Arial" w:eastAsia="Arial" w:hAnsi="Arial" w:cs="Arial"/>
          <w:sz w:val="20"/>
        </w:rPr>
        <w:t xml:space="preserve">provides for an exemption from the requirement to hold a train operating licence </w:t>
      </w:r>
      <w:r w:rsidR="00F831F5" w:rsidRPr="00503954">
        <w:rPr>
          <w:rFonts w:ascii="Arial" w:eastAsia="Arial" w:hAnsi="Arial" w:cs="Arial"/>
          <w:sz w:val="20"/>
        </w:rPr>
        <w:t xml:space="preserve">under the Railways Act 1993 </w:t>
      </w:r>
      <w:r w:rsidR="00320BBB" w:rsidRPr="00503954">
        <w:rPr>
          <w:rFonts w:ascii="Arial" w:eastAsia="Arial" w:hAnsi="Arial" w:cs="Arial"/>
          <w:sz w:val="20"/>
        </w:rPr>
        <w:t>in the following circumstances:</w:t>
      </w:r>
    </w:p>
    <w:p w14:paraId="59EF2E32" w14:textId="46672DC9" w:rsidR="000A662A" w:rsidRPr="00A40D20" w:rsidRDefault="00320BBB" w:rsidP="000A662A">
      <w:pPr>
        <w:pStyle w:val="BodyText"/>
        <w:tabs>
          <w:tab w:val="left" w:pos="8460"/>
        </w:tabs>
        <w:ind w:left="1559" w:hanging="839"/>
        <w:rPr>
          <w:rFonts w:ascii="Arial" w:hAnsi="Arial"/>
          <w:sz w:val="20"/>
        </w:rPr>
      </w:pPr>
      <w:r w:rsidRPr="00A40D20">
        <w:rPr>
          <w:rFonts w:ascii="Arial" w:hAnsi="Arial"/>
          <w:sz w:val="20"/>
        </w:rPr>
        <w:t>(a)</w:t>
      </w:r>
      <w:r w:rsidRPr="00A40D20">
        <w:rPr>
          <w:rFonts w:ascii="Arial" w:hAnsi="Arial"/>
          <w:sz w:val="20"/>
        </w:rPr>
        <w:tab/>
      </w:r>
      <w:r w:rsidR="008A3158">
        <w:rPr>
          <w:rFonts w:ascii="Arial" w:hAnsi="Arial"/>
          <w:sz w:val="20"/>
        </w:rPr>
        <w:t xml:space="preserve">where </w:t>
      </w:r>
      <w:r w:rsidRPr="00A40D20">
        <w:rPr>
          <w:rFonts w:ascii="Arial" w:hAnsi="Arial"/>
          <w:sz w:val="20"/>
        </w:rPr>
        <w:t>the TOC is providing train services involving travel through the Channel Tunnel; or</w:t>
      </w:r>
    </w:p>
    <w:p w14:paraId="47CC2468" w14:textId="6AC7B08C" w:rsidR="000A662A" w:rsidRPr="00A40D20" w:rsidRDefault="00320BBB" w:rsidP="000A662A">
      <w:pPr>
        <w:pStyle w:val="BodyText"/>
        <w:tabs>
          <w:tab w:val="left" w:pos="8460"/>
        </w:tabs>
        <w:ind w:left="1559" w:hanging="839"/>
        <w:rPr>
          <w:rFonts w:ascii="Arial" w:hAnsi="Arial"/>
          <w:sz w:val="20"/>
        </w:rPr>
      </w:pPr>
      <w:r w:rsidRPr="00A40D20">
        <w:rPr>
          <w:rFonts w:ascii="Arial" w:hAnsi="Arial"/>
          <w:sz w:val="20"/>
        </w:rPr>
        <w:t>(b)</w:t>
      </w:r>
      <w:r w:rsidRPr="00A40D20">
        <w:rPr>
          <w:rFonts w:ascii="Arial" w:hAnsi="Arial"/>
          <w:sz w:val="20"/>
        </w:rPr>
        <w:tab/>
      </w:r>
      <w:r w:rsidR="008A3158">
        <w:rPr>
          <w:rFonts w:ascii="Arial" w:hAnsi="Arial"/>
          <w:sz w:val="20"/>
        </w:rPr>
        <w:t xml:space="preserve">where </w:t>
      </w:r>
      <w:r w:rsidRPr="00A40D20">
        <w:rPr>
          <w:rFonts w:ascii="Arial" w:hAnsi="Arial"/>
          <w:sz w:val="20"/>
        </w:rPr>
        <w:t xml:space="preserve">the TOC is a rail link undertaker (as defined in </w:t>
      </w:r>
      <w:r w:rsidR="009A1E3E" w:rsidRPr="00A40D20">
        <w:rPr>
          <w:rFonts w:ascii="Arial" w:hAnsi="Arial"/>
          <w:sz w:val="20"/>
        </w:rPr>
        <w:t>the Channel Tunnel Rail Link Act 1996</w:t>
      </w:r>
      <w:r w:rsidRPr="00A40D20">
        <w:rPr>
          <w:rFonts w:ascii="Arial" w:hAnsi="Arial"/>
          <w:sz w:val="20"/>
        </w:rPr>
        <w:t xml:space="preserve">) who provides train services for the carriage of goods which does not involve carriage outside </w:t>
      </w:r>
      <w:r w:rsidR="00045BDC" w:rsidRPr="00A40D20">
        <w:rPr>
          <w:rFonts w:ascii="Arial" w:hAnsi="Arial"/>
          <w:sz w:val="20"/>
        </w:rPr>
        <w:t>HS1</w:t>
      </w:r>
      <w:r w:rsidR="00B57623" w:rsidRPr="00A40D20">
        <w:rPr>
          <w:rFonts w:ascii="Arial" w:hAnsi="Arial"/>
          <w:sz w:val="20"/>
        </w:rPr>
        <w:t>.</w:t>
      </w:r>
    </w:p>
    <w:p w14:paraId="7D9D875D" w14:textId="77777777" w:rsidR="00B57623" w:rsidRPr="00A40D20" w:rsidRDefault="006A7B06"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562" w:name="_Toc221714711"/>
      <w:bookmarkStart w:id="563" w:name="_Toc221715281"/>
      <w:bookmarkStart w:id="564" w:name="_Ref221715793"/>
      <w:bookmarkStart w:id="565" w:name="_Toc221969259"/>
      <w:r w:rsidRPr="00A40D20">
        <w:rPr>
          <w:rFonts w:ascii="Arial" w:hAnsi="Arial"/>
          <w:b/>
          <w:bCs w:val="0"/>
          <w:sz w:val="20"/>
        </w:rPr>
        <w:t>2.2.4</w:t>
      </w:r>
      <w:r w:rsidRPr="00A40D20">
        <w:rPr>
          <w:rFonts w:ascii="Arial" w:hAnsi="Arial"/>
          <w:b/>
          <w:bCs w:val="0"/>
          <w:sz w:val="20"/>
        </w:rPr>
        <w:tab/>
      </w:r>
      <w:r w:rsidR="00B57623" w:rsidRPr="00A40D20">
        <w:rPr>
          <w:rFonts w:ascii="Arial" w:hAnsi="Arial"/>
          <w:b/>
          <w:bCs w:val="0"/>
          <w:sz w:val="20"/>
        </w:rPr>
        <w:t>Safety Certificate</w:t>
      </w:r>
      <w:bookmarkEnd w:id="562"/>
      <w:bookmarkEnd w:id="563"/>
      <w:bookmarkEnd w:id="564"/>
      <w:bookmarkEnd w:id="565"/>
    </w:p>
    <w:p w14:paraId="1B7E03F8" w14:textId="77777777" w:rsidR="00026C8D" w:rsidRDefault="00026C8D" w:rsidP="002E3128">
      <w:pPr>
        <w:pStyle w:val="BodyText"/>
        <w:tabs>
          <w:tab w:val="left" w:pos="1080"/>
          <w:tab w:val="left" w:pos="8460"/>
        </w:tabs>
        <w:ind w:left="720"/>
        <w:rPr>
          <w:del w:id="566" w:author="Arthur Velavs" w:date="2025-06-26T14:34:00Z" w16du:dateUtc="2025-06-26T13:34:00Z"/>
          <w:rFonts w:ascii="Arial" w:hAnsi="Arial"/>
          <w:sz w:val="20"/>
        </w:rPr>
      </w:pPr>
      <w:r w:rsidRPr="00026C8D">
        <w:rPr>
          <w:rFonts w:ascii="Arial" w:hAnsi="Arial"/>
          <w:sz w:val="20"/>
        </w:rPr>
        <w:t xml:space="preserve">The ORR is the National Safety Authority (NSA) for railways in Great Britain. </w:t>
      </w:r>
      <w:r>
        <w:rPr>
          <w:rFonts w:ascii="Arial" w:hAnsi="Arial"/>
          <w:sz w:val="20"/>
        </w:rPr>
        <w:t xml:space="preserve">The Railways </w:t>
      </w:r>
      <w:r w:rsidRPr="00A40D20">
        <w:rPr>
          <w:rFonts w:ascii="Arial" w:hAnsi="Arial"/>
          <w:sz w:val="20"/>
        </w:rPr>
        <w:t>and Other Guided Transport Systems (Safety) Regulations 2006</w:t>
      </w:r>
      <w:r w:rsidR="00E07053">
        <w:rPr>
          <w:rFonts w:ascii="Arial" w:hAnsi="Arial"/>
          <w:sz w:val="20"/>
        </w:rPr>
        <w:t xml:space="preserve"> (as amended)</w:t>
      </w:r>
      <w:r w:rsidRPr="00A40D20">
        <w:rPr>
          <w:rFonts w:ascii="Arial" w:hAnsi="Arial"/>
          <w:sz w:val="20"/>
        </w:rPr>
        <w:t xml:space="preserve"> ("ROGS Regulations")</w:t>
      </w:r>
      <w:r>
        <w:rPr>
          <w:rFonts w:ascii="Arial" w:hAnsi="Arial"/>
          <w:sz w:val="20"/>
        </w:rPr>
        <w:t xml:space="preserve"> </w:t>
      </w:r>
      <w:r w:rsidRPr="00026C8D">
        <w:rPr>
          <w:rFonts w:ascii="Arial" w:hAnsi="Arial"/>
          <w:sz w:val="20"/>
        </w:rPr>
        <w:t xml:space="preserve">require all mainline train operators to maintain a safety management system (SMS) and hold a safety certificate indicating that the SMS has been accepted by the ORR. To obtain a safety certificate, applicants need to describe how their </w:t>
      </w:r>
      <w:r w:rsidR="00CE2C4D">
        <w:rPr>
          <w:rFonts w:ascii="Arial" w:hAnsi="Arial"/>
          <w:sz w:val="20"/>
        </w:rPr>
        <w:t>SMS</w:t>
      </w:r>
      <w:r w:rsidRPr="00026C8D">
        <w:rPr>
          <w:rFonts w:ascii="Arial" w:hAnsi="Arial"/>
          <w:sz w:val="20"/>
        </w:rPr>
        <w:t xml:space="preserve"> allows them to run their transport system safely. ORR will focus on checking that </w:t>
      </w:r>
      <w:r w:rsidR="0076224D">
        <w:rPr>
          <w:rFonts w:ascii="Arial" w:hAnsi="Arial"/>
          <w:sz w:val="20"/>
        </w:rPr>
        <w:t>SMSs</w:t>
      </w:r>
      <w:r w:rsidR="00E93849">
        <w:rPr>
          <w:rFonts w:ascii="Arial" w:hAnsi="Arial"/>
          <w:sz w:val="20"/>
        </w:rPr>
        <w:t xml:space="preserve"> </w:t>
      </w:r>
      <w:r w:rsidRPr="00026C8D">
        <w:rPr>
          <w:rFonts w:ascii="Arial" w:hAnsi="Arial"/>
          <w:sz w:val="20"/>
        </w:rPr>
        <w:t xml:space="preserve">are effective, meet the requirements of </w:t>
      </w:r>
      <w:r w:rsidR="00505CFC">
        <w:rPr>
          <w:rFonts w:ascii="Arial" w:hAnsi="Arial"/>
          <w:sz w:val="20"/>
        </w:rPr>
        <w:t xml:space="preserve">the </w:t>
      </w:r>
      <w:r w:rsidRPr="00026C8D">
        <w:rPr>
          <w:rFonts w:ascii="Arial" w:hAnsi="Arial"/>
          <w:sz w:val="20"/>
        </w:rPr>
        <w:t xml:space="preserve">ROGS </w:t>
      </w:r>
      <w:r w:rsidR="00505CFC">
        <w:rPr>
          <w:rFonts w:ascii="Arial" w:hAnsi="Arial"/>
          <w:sz w:val="20"/>
        </w:rPr>
        <w:t xml:space="preserve">Regulations </w:t>
      </w:r>
      <w:r w:rsidRPr="00026C8D">
        <w:rPr>
          <w:rFonts w:ascii="Arial" w:hAnsi="Arial"/>
          <w:sz w:val="20"/>
        </w:rPr>
        <w:t>and are fit for the purpose they are being used for.</w:t>
      </w:r>
      <w:r>
        <w:rPr>
          <w:rFonts w:ascii="Arial" w:hAnsi="Arial"/>
          <w:sz w:val="20"/>
        </w:rPr>
        <w:t xml:space="preserve"> </w:t>
      </w:r>
      <w:del w:id="567" w:author="Arthur Velavs" w:date="2025-06-26T14:34:00Z" w16du:dateUtc="2025-06-26T13:34:00Z">
        <w:r>
          <w:rPr>
            <w:rFonts w:ascii="Arial" w:hAnsi="Arial"/>
            <w:sz w:val="20"/>
          </w:rPr>
          <w:delText xml:space="preserve">Further information can be found in the </w:delText>
        </w:r>
        <w:r>
          <w:rPr>
            <w:rFonts w:ascii="Arial" w:hAnsi="Arial"/>
            <w:i/>
            <w:sz w:val="20"/>
          </w:rPr>
          <w:delText>New Operator Guide</w:delText>
        </w:r>
        <w:r>
          <w:rPr>
            <w:rFonts w:ascii="Arial" w:hAnsi="Arial"/>
            <w:sz w:val="20"/>
          </w:rPr>
          <w:delText xml:space="preserve"> on the HS1 website, via the following link: </w:delText>
        </w:r>
      </w:del>
    </w:p>
    <w:p w14:paraId="190EF640" w14:textId="4C6AF4CB" w:rsidR="00F6040E" w:rsidRDefault="001E1C66" w:rsidP="00F76C85">
      <w:pPr>
        <w:pStyle w:val="BodyText"/>
        <w:tabs>
          <w:tab w:val="left" w:pos="1080"/>
          <w:tab w:val="left" w:pos="8460"/>
        </w:tabs>
        <w:ind w:left="720"/>
        <w:rPr>
          <w:rFonts w:ascii="Arial" w:hAnsi="Arial"/>
          <w:sz w:val="20"/>
        </w:rPr>
      </w:pPr>
      <w:del w:id="568" w:author="Arthur Velavs" w:date="2025-06-26T14:34:00Z" w16du:dateUtc="2025-06-26T13:34:00Z">
        <w:r>
          <w:fldChar w:fldCharType="begin"/>
        </w:r>
        <w:r>
          <w:delInstrText>HYPERLINK "https://highspeed1.co.uk/regulatory/access-new-operators"</w:delInstrText>
        </w:r>
        <w:r>
          <w:fldChar w:fldCharType="separate"/>
        </w:r>
        <w:r w:rsidRPr="001A7064">
          <w:rPr>
            <w:rStyle w:val="Hyperlink"/>
            <w:rFonts w:ascii="Arial" w:hAnsi="Arial"/>
            <w:sz w:val="20"/>
          </w:rPr>
          <w:delText>https://highspeed1.co.uk/regulatory/access-new-operators</w:delText>
        </w:r>
        <w:r>
          <w:fldChar w:fldCharType="end"/>
        </w:r>
        <w:r>
          <w:rPr>
            <w:rFonts w:ascii="Arial" w:hAnsi="Arial"/>
            <w:sz w:val="20"/>
          </w:rPr>
          <w:delText xml:space="preserve"> </w:delText>
        </w:r>
      </w:del>
    </w:p>
    <w:p w14:paraId="6E09AFD7" w14:textId="2EC2AD7F" w:rsidR="00C36885" w:rsidRDefault="0037530F" w:rsidP="002E3128">
      <w:pPr>
        <w:pStyle w:val="BodyText"/>
        <w:tabs>
          <w:tab w:val="left" w:pos="1080"/>
          <w:tab w:val="left" w:pos="8460"/>
        </w:tabs>
        <w:ind w:left="720"/>
        <w:rPr>
          <w:rFonts w:ascii="Arial" w:hAnsi="Arial"/>
          <w:sz w:val="20"/>
        </w:rPr>
      </w:pPr>
      <w:r>
        <w:rPr>
          <w:rFonts w:ascii="Arial" w:hAnsi="Arial"/>
          <w:sz w:val="20"/>
        </w:rPr>
        <w:t xml:space="preserve">International operators using the Channel Tunnel are also required to obtain a Part B safety certificate issued by the Intergovernmental Commission. This is in addition to the Part A safety certificate which is issued by the safety authority in the country in which the operator first established its operation.  More information </w:t>
      </w:r>
      <w:r w:rsidR="00327A23">
        <w:rPr>
          <w:rFonts w:ascii="Arial" w:hAnsi="Arial"/>
          <w:sz w:val="20"/>
        </w:rPr>
        <w:t xml:space="preserve">from </w:t>
      </w:r>
      <w:r>
        <w:rPr>
          <w:rFonts w:ascii="Arial" w:hAnsi="Arial"/>
          <w:sz w:val="20"/>
        </w:rPr>
        <w:t>the Intergovernmental Commission</w:t>
      </w:r>
      <w:r w:rsidR="00327A23">
        <w:rPr>
          <w:rFonts w:ascii="Arial" w:hAnsi="Arial"/>
          <w:sz w:val="20"/>
        </w:rPr>
        <w:t>, including relevant changes post-Brexit,</w:t>
      </w:r>
      <w:r>
        <w:rPr>
          <w:rFonts w:ascii="Arial" w:hAnsi="Arial"/>
          <w:sz w:val="20"/>
        </w:rPr>
        <w:t xml:space="preserve"> can be found on their website:</w:t>
      </w:r>
    </w:p>
    <w:p w14:paraId="04ABCCF6" w14:textId="3EAE5A9E" w:rsidR="0037530F" w:rsidRPr="00026C8D" w:rsidRDefault="0037530F" w:rsidP="002E3128">
      <w:pPr>
        <w:pStyle w:val="BodyText"/>
        <w:tabs>
          <w:tab w:val="left" w:pos="1080"/>
          <w:tab w:val="left" w:pos="8460"/>
        </w:tabs>
        <w:ind w:left="720"/>
        <w:rPr>
          <w:rFonts w:ascii="Arial" w:hAnsi="Arial"/>
          <w:sz w:val="20"/>
        </w:rPr>
      </w:pPr>
      <w:hyperlink r:id="rId22" w:history="1">
        <w:r w:rsidRPr="008F130B">
          <w:rPr>
            <w:rStyle w:val="Hyperlink"/>
            <w:rFonts w:ascii="Arial" w:hAnsi="Arial"/>
            <w:sz w:val="20"/>
          </w:rPr>
          <w:t>http://www.channeltunneligc.co.uk/</w:t>
        </w:r>
      </w:hyperlink>
      <w:r>
        <w:rPr>
          <w:rFonts w:ascii="Arial" w:hAnsi="Arial"/>
          <w:sz w:val="20"/>
        </w:rPr>
        <w:t xml:space="preserve"> </w:t>
      </w:r>
    </w:p>
    <w:p w14:paraId="10118537" w14:textId="33EA358D" w:rsidR="00734E34" w:rsidRPr="00026C8D" w:rsidRDefault="00734E34" w:rsidP="002E3128">
      <w:pPr>
        <w:pStyle w:val="BodyText"/>
        <w:tabs>
          <w:tab w:val="left" w:pos="1080"/>
          <w:tab w:val="left" w:pos="8460"/>
        </w:tabs>
        <w:ind w:left="720"/>
        <w:rPr>
          <w:ins w:id="569" w:author="Arthur Velavs" w:date="2025-06-26T14:34:00Z" w16du:dateUtc="2025-06-26T13:34:00Z"/>
          <w:rFonts w:ascii="Arial" w:hAnsi="Arial"/>
          <w:sz w:val="20"/>
        </w:rPr>
      </w:pPr>
      <w:ins w:id="570" w:author="Arthur Velavs" w:date="2025-06-26T14:34:00Z" w16du:dateUtc="2025-06-26T13:34:00Z">
        <w:r>
          <w:rPr>
            <w:rFonts w:ascii="Arial" w:hAnsi="Arial"/>
            <w:sz w:val="20"/>
          </w:rPr>
          <w:t xml:space="preserve">TOCs should be aware that </w:t>
        </w:r>
        <w:r w:rsidRPr="00734E34">
          <w:rPr>
            <w:rFonts w:ascii="Arial" w:hAnsi="Arial"/>
            <w:sz w:val="20"/>
          </w:rPr>
          <w:t>the Technical Framework Agreement will replace the Channel Tunnel Safety Order which will implement the EU’s fourth railway package throughout the Fixed Link but that the date for implementation is not yet confirmed.</w:t>
        </w:r>
      </w:ins>
    </w:p>
    <w:p w14:paraId="4DE2A49A" w14:textId="77777777" w:rsidR="00B57623" w:rsidRPr="00A40D20" w:rsidRDefault="007429A4" w:rsidP="002C0FA7">
      <w:pPr>
        <w:pStyle w:val="Heading3"/>
        <w:numPr>
          <w:ilvl w:val="2"/>
          <w:numId w:val="4"/>
        </w:numPr>
        <w:tabs>
          <w:tab w:val="clear" w:pos="2268"/>
          <w:tab w:val="left" w:pos="1080"/>
          <w:tab w:val="left" w:pos="8460"/>
        </w:tabs>
        <w:rPr>
          <w:rFonts w:ascii="Arial" w:hAnsi="Arial"/>
          <w:b/>
          <w:bCs w:val="0"/>
          <w:sz w:val="20"/>
        </w:rPr>
      </w:pPr>
      <w:r>
        <w:rPr>
          <w:rFonts w:ascii="Arial" w:hAnsi="Arial"/>
          <w:b/>
          <w:bCs w:val="0"/>
          <w:sz w:val="20"/>
        </w:rPr>
        <w:t>Cover of liabilities</w:t>
      </w:r>
    </w:p>
    <w:p w14:paraId="0AD17A5F" w14:textId="77777777" w:rsidR="008A1416" w:rsidRPr="00A40D20" w:rsidRDefault="007E50DF" w:rsidP="002E3128">
      <w:pPr>
        <w:pStyle w:val="BodyText"/>
        <w:tabs>
          <w:tab w:val="left" w:pos="1080"/>
          <w:tab w:val="left" w:pos="8460"/>
        </w:tabs>
        <w:ind w:left="720"/>
        <w:rPr>
          <w:rFonts w:ascii="Arial" w:hAnsi="Arial"/>
          <w:sz w:val="20"/>
        </w:rPr>
      </w:pPr>
      <w:r w:rsidRPr="00A40D20">
        <w:rPr>
          <w:rFonts w:ascii="Arial" w:hAnsi="Arial"/>
          <w:sz w:val="20"/>
        </w:rPr>
        <w:t xml:space="preserve">All </w:t>
      </w:r>
      <w:r w:rsidR="007E473B" w:rsidRPr="00A40D20">
        <w:rPr>
          <w:rFonts w:ascii="Arial" w:hAnsi="Arial"/>
          <w:sz w:val="20"/>
        </w:rPr>
        <w:t xml:space="preserve">licensed </w:t>
      </w:r>
      <w:r w:rsidR="000646D1" w:rsidRPr="00A40D20">
        <w:rPr>
          <w:rFonts w:ascii="Arial" w:hAnsi="Arial"/>
          <w:sz w:val="20"/>
        </w:rPr>
        <w:t>TOC</w:t>
      </w:r>
      <w:r w:rsidRPr="00A40D20">
        <w:rPr>
          <w:rFonts w:ascii="Arial" w:hAnsi="Arial"/>
          <w:sz w:val="20"/>
        </w:rPr>
        <w:t>s are required t</w:t>
      </w:r>
      <w:r w:rsidR="007E473B" w:rsidRPr="00A40D20">
        <w:rPr>
          <w:rFonts w:ascii="Arial" w:hAnsi="Arial"/>
          <w:sz w:val="20"/>
        </w:rPr>
        <w:t>o maintain the insurance cover required by the conditions of their</w:t>
      </w:r>
      <w:r w:rsidR="003120F8" w:rsidRPr="00A40D20">
        <w:rPr>
          <w:rFonts w:ascii="Arial" w:hAnsi="Arial"/>
          <w:sz w:val="20"/>
        </w:rPr>
        <w:t xml:space="preserve"> licence.  </w:t>
      </w:r>
      <w:r w:rsidR="00F40804" w:rsidRPr="00A40D20">
        <w:rPr>
          <w:rFonts w:ascii="Arial" w:hAnsi="Arial"/>
          <w:sz w:val="20"/>
        </w:rPr>
        <w:t>TOCs are required to maintain an ins</w:t>
      </w:r>
      <w:r w:rsidR="00937B94" w:rsidRPr="00A40D20">
        <w:rPr>
          <w:rFonts w:ascii="Arial" w:hAnsi="Arial"/>
          <w:sz w:val="20"/>
        </w:rPr>
        <w:t>urance cover of not less than £</w:t>
      </w:r>
      <w:r w:rsidR="00F40804" w:rsidRPr="00A40D20">
        <w:rPr>
          <w:rFonts w:ascii="Arial" w:hAnsi="Arial"/>
          <w:sz w:val="20"/>
        </w:rPr>
        <w:t xml:space="preserve">155 million per incident in respect of all liabilities to third parties. </w:t>
      </w:r>
      <w:r w:rsidR="003120F8" w:rsidRPr="00A40D20">
        <w:rPr>
          <w:rFonts w:ascii="Arial" w:hAnsi="Arial"/>
          <w:sz w:val="20"/>
        </w:rPr>
        <w:t xml:space="preserve">Unlicensed </w:t>
      </w:r>
      <w:r w:rsidR="000646D1" w:rsidRPr="00A40D20">
        <w:rPr>
          <w:rFonts w:ascii="Arial" w:hAnsi="Arial"/>
          <w:sz w:val="20"/>
        </w:rPr>
        <w:t>TOC</w:t>
      </w:r>
      <w:r w:rsidR="003120F8" w:rsidRPr="00A40D20">
        <w:rPr>
          <w:rFonts w:ascii="Arial" w:hAnsi="Arial"/>
          <w:sz w:val="20"/>
        </w:rPr>
        <w:t xml:space="preserve">s will </w:t>
      </w:r>
      <w:r w:rsidR="007E473B" w:rsidRPr="00A40D20">
        <w:rPr>
          <w:rFonts w:ascii="Arial" w:hAnsi="Arial"/>
          <w:sz w:val="20"/>
        </w:rPr>
        <w:t>be required to maintain equivalent insurance.</w:t>
      </w:r>
    </w:p>
    <w:p w14:paraId="21503A7F" w14:textId="5CE1055E" w:rsidR="000931B0" w:rsidRPr="001B4E3A" w:rsidRDefault="007E473B" w:rsidP="002E3128">
      <w:pPr>
        <w:pStyle w:val="BodyText"/>
        <w:tabs>
          <w:tab w:val="left" w:pos="1080"/>
          <w:tab w:val="left" w:pos="8460"/>
        </w:tabs>
        <w:ind w:left="720"/>
        <w:rPr>
          <w:rFonts w:ascii="Arial" w:hAnsi="Arial"/>
          <w:sz w:val="20"/>
        </w:rPr>
      </w:pPr>
      <w:r w:rsidRPr="00A40D20">
        <w:rPr>
          <w:rFonts w:ascii="Arial" w:hAnsi="Arial"/>
          <w:sz w:val="20"/>
        </w:rPr>
        <w:t>Th</w:t>
      </w:r>
      <w:r w:rsidRPr="001B4E3A">
        <w:rPr>
          <w:rFonts w:ascii="Arial" w:hAnsi="Arial"/>
          <w:sz w:val="20"/>
        </w:rPr>
        <w:t>e Infrastructure Manager maintain</w:t>
      </w:r>
      <w:r w:rsidR="00FA7039" w:rsidRPr="001B4E3A">
        <w:rPr>
          <w:rFonts w:ascii="Arial" w:hAnsi="Arial"/>
          <w:sz w:val="20"/>
        </w:rPr>
        <w:t>s</w:t>
      </w:r>
      <w:r w:rsidRPr="001B4E3A">
        <w:rPr>
          <w:rFonts w:ascii="Arial" w:hAnsi="Arial"/>
          <w:sz w:val="20"/>
        </w:rPr>
        <w:t xml:space="preserve"> insurance </w:t>
      </w:r>
      <w:r w:rsidR="00FA7039" w:rsidRPr="001B4E3A">
        <w:rPr>
          <w:rFonts w:ascii="Arial" w:hAnsi="Arial"/>
          <w:sz w:val="20"/>
        </w:rPr>
        <w:t xml:space="preserve">with respect to </w:t>
      </w:r>
      <w:r w:rsidR="00045BDC" w:rsidRPr="001B4E3A">
        <w:rPr>
          <w:rFonts w:ascii="Arial" w:hAnsi="Arial"/>
          <w:sz w:val="20"/>
        </w:rPr>
        <w:t>HS1</w:t>
      </w:r>
      <w:r w:rsidR="00FA7039" w:rsidRPr="001B4E3A">
        <w:rPr>
          <w:rFonts w:ascii="Arial" w:hAnsi="Arial"/>
          <w:sz w:val="20"/>
        </w:rPr>
        <w:t xml:space="preserve"> </w:t>
      </w:r>
      <w:r w:rsidR="00AE7B5F" w:rsidRPr="001B4E3A">
        <w:rPr>
          <w:rFonts w:ascii="Arial" w:hAnsi="Arial"/>
          <w:sz w:val="20"/>
        </w:rPr>
        <w:t>as follows:</w:t>
      </w:r>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5220"/>
      </w:tblGrid>
      <w:tr w:rsidR="00AE7B5F" w:rsidRPr="001B4E3A" w14:paraId="2603D944" w14:textId="77777777">
        <w:trPr>
          <w:tblHeader/>
        </w:trPr>
        <w:tc>
          <w:tcPr>
            <w:tcW w:w="2880" w:type="dxa"/>
          </w:tcPr>
          <w:p w14:paraId="1DE0E584" w14:textId="77777777" w:rsidR="00AE7B5F" w:rsidRPr="001B4E3A" w:rsidRDefault="00AE7B5F" w:rsidP="000C0FA7">
            <w:pPr>
              <w:keepNext/>
              <w:tabs>
                <w:tab w:val="left" w:pos="1080"/>
                <w:tab w:val="left" w:pos="8460"/>
              </w:tabs>
              <w:spacing w:after="120"/>
              <w:rPr>
                <w:rFonts w:ascii="Arial" w:hAnsi="Arial"/>
                <w:sz w:val="20"/>
              </w:rPr>
            </w:pPr>
            <w:r w:rsidRPr="001B4E3A">
              <w:rPr>
                <w:rFonts w:ascii="Arial" w:hAnsi="Arial"/>
                <w:b/>
                <w:sz w:val="20"/>
              </w:rPr>
              <w:t>Insurance</w:t>
            </w:r>
          </w:p>
        </w:tc>
        <w:tc>
          <w:tcPr>
            <w:tcW w:w="5220" w:type="dxa"/>
          </w:tcPr>
          <w:p w14:paraId="57D1C873" w14:textId="1BE75EDB" w:rsidR="00AE7B5F" w:rsidRPr="001B4E3A" w:rsidRDefault="00AE7B5F" w:rsidP="000C0FA7">
            <w:pPr>
              <w:keepNext/>
              <w:tabs>
                <w:tab w:val="left" w:pos="1080"/>
                <w:tab w:val="left" w:pos="8460"/>
              </w:tabs>
              <w:spacing w:after="120"/>
              <w:rPr>
                <w:rFonts w:ascii="Arial" w:hAnsi="Arial"/>
                <w:sz w:val="20"/>
              </w:rPr>
            </w:pPr>
            <w:r w:rsidRPr="001B4E3A">
              <w:rPr>
                <w:rFonts w:ascii="Arial" w:hAnsi="Arial"/>
                <w:b/>
                <w:sz w:val="20"/>
              </w:rPr>
              <w:t>Minimum Sum Insured</w:t>
            </w:r>
            <w:r w:rsidR="000A662A" w:rsidRPr="001B4E3A">
              <w:rPr>
                <w:rFonts w:ascii="Arial" w:hAnsi="Arial"/>
                <w:b/>
                <w:sz w:val="20"/>
              </w:rPr>
              <w:t xml:space="preserve"> </w:t>
            </w:r>
          </w:p>
        </w:tc>
      </w:tr>
      <w:tr w:rsidR="00AE7B5F" w:rsidRPr="001B4E3A" w14:paraId="729CFAA7" w14:textId="77777777">
        <w:trPr>
          <w:trHeight w:val="684"/>
        </w:trPr>
        <w:tc>
          <w:tcPr>
            <w:tcW w:w="2880" w:type="dxa"/>
          </w:tcPr>
          <w:p w14:paraId="7CB2D858" w14:textId="77777777" w:rsidR="00AE7B5F" w:rsidRPr="001B4E3A" w:rsidRDefault="00AE7B5F" w:rsidP="000C0FA7">
            <w:pPr>
              <w:pStyle w:val="BodyText"/>
              <w:keepNext/>
              <w:tabs>
                <w:tab w:val="left" w:pos="1080"/>
                <w:tab w:val="left" w:pos="8460"/>
              </w:tabs>
              <w:jc w:val="left"/>
              <w:rPr>
                <w:rFonts w:ascii="Arial" w:hAnsi="Arial"/>
                <w:sz w:val="20"/>
              </w:rPr>
            </w:pPr>
            <w:r w:rsidRPr="001B4E3A">
              <w:rPr>
                <w:rFonts w:ascii="Arial" w:hAnsi="Arial"/>
                <w:sz w:val="20"/>
              </w:rPr>
              <w:t>Material Damage and Business Interruption</w:t>
            </w:r>
          </w:p>
        </w:tc>
        <w:tc>
          <w:tcPr>
            <w:tcW w:w="5220" w:type="dxa"/>
          </w:tcPr>
          <w:p w14:paraId="7422B595" w14:textId="06FADC0E" w:rsidR="00AE7B5F" w:rsidRPr="001B4E3A" w:rsidRDefault="004E72A3" w:rsidP="000C0FA7">
            <w:pPr>
              <w:pStyle w:val="BodyText"/>
              <w:keepNext/>
              <w:tabs>
                <w:tab w:val="left" w:pos="1080"/>
                <w:tab w:val="left" w:pos="8460"/>
              </w:tabs>
              <w:rPr>
                <w:rFonts w:ascii="Arial" w:hAnsi="Arial"/>
                <w:sz w:val="20"/>
              </w:rPr>
            </w:pPr>
            <w:r w:rsidRPr="001B4E3A">
              <w:rPr>
                <w:rFonts w:ascii="Arial" w:hAnsi="Arial"/>
                <w:sz w:val="20"/>
              </w:rPr>
              <w:t>£</w:t>
            </w:r>
            <w:r w:rsidR="00CD08EE">
              <w:rPr>
                <w:rFonts w:ascii="Arial" w:hAnsi="Arial"/>
                <w:sz w:val="20"/>
              </w:rPr>
              <w:t>600</w:t>
            </w:r>
            <w:r w:rsidR="00EE6714" w:rsidRPr="001B4E3A">
              <w:rPr>
                <w:rFonts w:ascii="Arial" w:hAnsi="Arial"/>
                <w:sz w:val="20"/>
              </w:rPr>
              <w:t xml:space="preserve"> </w:t>
            </w:r>
            <w:r w:rsidRPr="001B4E3A">
              <w:rPr>
                <w:rFonts w:ascii="Arial" w:hAnsi="Arial"/>
                <w:sz w:val="20"/>
              </w:rPr>
              <w:t>million</w:t>
            </w:r>
            <w:r w:rsidR="00AE7B5F" w:rsidRPr="001B4E3A">
              <w:rPr>
                <w:rFonts w:ascii="Arial" w:hAnsi="Arial"/>
                <w:sz w:val="20"/>
              </w:rPr>
              <w:t xml:space="preserve"> in respect of any one occurrence</w:t>
            </w:r>
          </w:p>
        </w:tc>
      </w:tr>
      <w:tr w:rsidR="00AE7B5F" w:rsidRPr="001B4E3A" w14:paraId="3521CFD6" w14:textId="77777777">
        <w:tc>
          <w:tcPr>
            <w:tcW w:w="2880" w:type="dxa"/>
          </w:tcPr>
          <w:p w14:paraId="0B48DDAB" w14:textId="77777777" w:rsidR="00AE7B5F" w:rsidRPr="001B4E3A" w:rsidRDefault="00AE7B5F" w:rsidP="000C0FA7">
            <w:pPr>
              <w:pStyle w:val="BodyText"/>
              <w:keepNext/>
              <w:tabs>
                <w:tab w:val="left" w:pos="1080"/>
                <w:tab w:val="left" w:pos="8460"/>
              </w:tabs>
              <w:jc w:val="left"/>
              <w:rPr>
                <w:rFonts w:ascii="Arial" w:hAnsi="Arial"/>
                <w:sz w:val="20"/>
              </w:rPr>
            </w:pPr>
            <w:r w:rsidRPr="001B4E3A">
              <w:rPr>
                <w:rFonts w:ascii="Arial" w:hAnsi="Arial"/>
                <w:sz w:val="20"/>
              </w:rPr>
              <w:t>Public and Products Liability</w:t>
            </w:r>
          </w:p>
        </w:tc>
        <w:tc>
          <w:tcPr>
            <w:tcW w:w="5220" w:type="dxa"/>
          </w:tcPr>
          <w:p w14:paraId="056CAC7C" w14:textId="77777777" w:rsidR="00AE7B5F" w:rsidRPr="001B4E3A" w:rsidRDefault="004E72A3" w:rsidP="000C0FA7">
            <w:pPr>
              <w:pStyle w:val="BodyText"/>
              <w:keepNext/>
              <w:tabs>
                <w:tab w:val="left" w:pos="1080"/>
                <w:tab w:val="left" w:pos="8460"/>
              </w:tabs>
              <w:rPr>
                <w:rFonts w:ascii="Arial" w:hAnsi="Arial"/>
                <w:sz w:val="20"/>
              </w:rPr>
            </w:pPr>
            <w:r w:rsidRPr="001B4E3A">
              <w:rPr>
                <w:rFonts w:ascii="Arial" w:hAnsi="Arial"/>
                <w:sz w:val="20"/>
              </w:rPr>
              <w:t>£</w:t>
            </w:r>
            <w:r w:rsidR="00EE6714" w:rsidRPr="001B4E3A">
              <w:rPr>
                <w:rFonts w:ascii="Arial" w:hAnsi="Arial"/>
                <w:sz w:val="20"/>
              </w:rPr>
              <w:t xml:space="preserve">400 </w:t>
            </w:r>
            <w:r w:rsidRPr="001B4E3A">
              <w:rPr>
                <w:rFonts w:ascii="Arial" w:hAnsi="Arial"/>
                <w:sz w:val="20"/>
              </w:rPr>
              <w:t>million</w:t>
            </w:r>
            <w:r w:rsidR="00AE7B5F" w:rsidRPr="001B4E3A">
              <w:rPr>
                <w:rFonts w:ascii="Arial" w:hAnsi="Arial"/>
                <w:sz w:val="20"/>
              </w:rPr>
              <w:t xml:space="preserve"> </w:t>
            </w:r>
            <w:r w:rsidR="00220B63" w:rsidRPr="001B4E3A">
              <w:rPr>
                <w:rFonts w:ascii="Arial" w:hAnsi="Arial"/>
                <w:sz w:val="20"/>
              </w:rPr>
              <w:t xml:space="preserve">in respect of </w:t>
            </w:r>
            <w:r w:rsidR="00AE7B5F" w:rsidRPr="001B4E3A">
              <w:rPr>
                <w:rFonts w:ascii="Arial" w:hAnsi="Arial"/>
                <w:sz w:val="20"/>
              </w:rPr>
              <w:t>any one claim unlimited during any one period of insurance</w:t>
            </w:r>
          </w:p>
        </w:tc>
      </w:tr>
      <w:tr w:rsidR="00AE7B5F" w:rsidRPr="00A40D20" w14:paraId="75D410D5" w14:textId="77777777">
        <w:tc>
          <w:tcPr>
            <w:tcW w:w="2880" w:type="dxa"/>
          </w:tcPr>
          <w:p w14:paraId="6D2F26D2" w14:textId="77777777" w:rsidR="00AE7B5F" w:rsidRPr="001B4E3A" w:rsidRDefault="00AE7B5F" w:rsidP="002E3128">
            <w:pPr>
              <w:pStyle w:val="BodyText"/>
              <w:tabs>
                <w:tab w:val="left" w:pos="1080"/>
                <w:tab w:val="left" w:pos="8460"/>
              </w:tabs>
              <w:rPr>
                <w:rFonts w:ascii="Arial" w:hAnsi="Arial"/>
                <w:sz w:val="20"/>
              </w:rPr>
            </w:pPr>
            <w:r w:rsidRPr="001B4E3A">
              <w:rPr>
                <w:rFonts w:ascii="Arial" w:hAnsi="Arial"/>
                <w:sz w:val="20"/>
              </w:rPr>
              <w:t>Employer’s Liability</w:t>
            </w:r>
          </w:p>
        </w:tc>
        <w:tc>
          <w:tcPr>
            <w:tcW w:w="5220" w:type="dxa"/>
          </w:tcPr>
          <w:p w14:paraId="44F13D93" w14:textId="05ECFA01" w:rsidR="00AE7B5F" w:rsidRPr="001B4E3A" w:rsidRDefault="004E72A3" w:rsidP="002E3128">
            <w:pPr>
              <w:pStyle w:val="BodyText"/>
              <w:tabs>
                <w:tab w:val="left" w:pos="1080"/>
                <w:tab w:val="left" w:pos="8460"/>
              </w:tabs>
              <w:rPr>
                <w:rFonts w:ascii="Arial" w:hAnsi="Arial"/>
                <w:sz w:val="20"/>
              </w:rPr>
            </w:pPr>
            <w:r w:rsidRPr="001B4E3A">
              <w:rPr>
                <w:rFonts w:ascii="Arial" w:hAnsi="Arial"/>
                <w:sz w:val="20"/>
              </w:rPr>
              <w:t>£10 million</w:t>
            </w:r>
            <w:r w:rsidR="00AE7B5F" w:rsidRPr="001B4E3A">
              <w:rPr>
                <w:rFonts w:ascii="Arial" w:hAnsi="Arial"/>
                <w:sz w:val="20"/>
              </w:rPr>
              <w:t xml:space="preserve"> </w:t>
            </w:r>
            <w:r w:rsidR="00220B63" w:rsidRPr="001B4E3A">
              <w:rPr>
                <w:rFonts w:ascii="Arial" w:hAnsi="Arial"/>
                <w:sz w:val="20"/>
              </w:rPr>
              <w:t xml:space="preserve">in respect of </w:t>
            </w:r>
            <w:r w:rsidR="00AE7B5F" w:rsidRPr="001B4E3A">
              <w:rPr>
                <w:rFonts w:ascii="Arial" w:hAnsi="Arial"/>
                <w:sz w:val="20"/>
              </w:rPr>
              <w:t xml:space="preserve">any one claim during any one period of insurance </w:t>
            </w:r>
          </w:p>
        </w:tc>
      </w:tr>
    </w:tbl>
    <w:p w14:paraId="6396B2D0" w14:textId="796B02F1" w:rsidR="0040153D" w:rsidRPr="00A40D20" w:rsidRDefault="00F16316" w:rsidP="007E365B">
      <w:pPr>
        <w:pStyle w:val="BodyText"/>
        <w:tabs>
          <w:tab w:val="left" w:pos="1080"/>
          <w:tab w:val="left" w:pos="8460"/>
        </w:tabs>
        <w:ind w:left="720"/>
        <w:rPr>
          <w:rFonts w:ascii="Arial" w:hAnsi="Arial"/>
          <w:sz w:val="20"/>
        </w:rPr>
      </w:pPr>
      <w:r w:rsidRPr="00A40D20">
        <w:rPr>
          <w:rFonts w:ascii="Arial" w:hAnsi="Arial"/>
          <w:sz w:val="20"/>
        </w:rPr>
        <w:t xml:space="preserve">Please contact the </w:t>
      </w:r>
      <w:r w:rsidR="00AF4841" w:rsidRPr="00A40D20">
        <w:rPr>
          <w:rFonts w:ascii="Arial" w:hAnsi="Arial"/>
          <w:sz w:val="20"/>
        </w:rPr>
        <w:t xml:space="preserve">Infrastructure Manager for further information at the address set out in section </w:t>
      </w:r>
      <w:r w:rsidR="00F6056F">
        <w:rPr>
          <w:rFonts w:ascii="Arial" w:hAnsi="Arial"/>
          <w:sz w:val="20"/>
        </w:rPr>
        <w:fldChar w:fldCharType="begin"/>
      </w:r>
      <w:r w:rsidR="00F6056F">
        <w:rPr>
          <w:rFonts w:ascii="Arial" w:hAnsi="Arial"/>
          <w:sz w:val="20"/>
        </w:rPr>
        <w:instrText xml:space="preserve"> REF _Ref257016896 \r \h </w:instrText>
      </w:r>
      <w:r w:rsidR="00F6056F">
        <w:rPr>
          <w:rFonts w:ascii="Arial" w:hAnsi="Arial"/>
          <w:sz w:val="20"/>
        </w:rPr>
      </w:r>
      <w:r w:rsidR="00F6056F">
        <w:rPr>
          <w:rFonts w:ascii="Arial" w:hAnsi="Arial"/>
          <w:sz w:val="20"/>
        </w:rPr>
        <w:fldChar w:fldCharType="separate"/>
      </w:r>
      <w:r w:rsidR="00526A52">
        <w:rPr>
          <w:rFonts w:ascii="Arial" w:hAnsi="Arial"/>
          <w:sz w:val="20"/>
        </w:rPr>
        <w:t>1.8.1</w:t>
      </w:r>
      <w:r w:rsidR="00F6056F">
        <w:rPr>
          <w:rFonts w:ascii="Arial" w:hAnsi="Arial"/>
          <w:sz w:val="20"/>
        </w:rPr>
        <w:fldChar w:fldCharType="end"/>
      </w:r>
      <w:r w:rsidRPr="00A40D20">
        <w:rPr>
          <w:rFonts w:ascii="Arial" w:hAnsi="Arial"/>
          <w:sz w:val="20"/>
        </w:rPr>
        <w:t>.</w:t>
      </w:r>
    </w:p>
    <w:p w14:paraId="2756C415" w14:textId="77777777" w:rsidR="00B57623" w:rsidRPr="00A40D20" w:rsidRDefault="00B57623" w:rsidP="009A7458">
      <w:pPr>
        <w:pStyle w:val="Heading2"/>
      </w:pPr>
      <w:bookmarkStart w:id="571" w:name="_Toc221969262"/>
      <w:bookmarkStart w:id="572" w:name="_Toc238880419"/>
      <w:bookmarkStart w:id="573" w:name="_Toc238881205"/>
      <w:bookmarkStart w:id="574" w:name="_Toc238887900"/>
      <w:bookmarkStart w:id="575" w:name="_Toc284845450"/>
      <w:bookmarkStart w:id="576" w:name="_Toc445481981"/>
      <w:bookmarkStart w:id="577" w:name="_Toc144386800"/>
      <w:r w:rsidRPr="00A40D20">
        <w:t>Gene</w:t>
      </w:r>
      <w:r w:rsidRPr="009A7458">
        <w:t>ral Business / Commercial Conditions</w:t>
      </w:r>
      <w:bookmarkEnd w:id="571"/>
      <w:bookmarkEnd w:id="572"/>
      <w:bookmarkEnd w:id="573"/>
      <w:bookmarkEnd w:id="574"/>
      <w:bookmarkEnd w:id="575"/>
      <w:bookmarkEnd w:id="576"/>
      <w:bookmarkEnd w:id="577"/>
    </w:p>
    <w:p w14:paraId="46AD3065" w14:textId="06B01609" w:rsidR="009002A7" w:rsidRPr="00A40D20" w:rsidRDefault="00B57623" w:rsidP="009002A7">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578" w:name="_Toc221714715"/>
      <w:bookmarkStart w:id="579" w:name="_Toc221715285"/>
      <w:bookmarkStart w:id="580" w:name="_Ref221715730"/>
      <w:bookmarkStart w:id="581" w:name="_Toc221969263"/>
      <w:r w:rsidRPr="00A40D20">
        <w:rPr>
          <w:rFonts w:ascii="Arial" w:hAnsi="Arial"/>
          <w:b/>
          <w:bCs w:val="0"/>
          <w:sz w:val="20"/>
        </w:rPr>
        <w:t>2.</w:t>
      </w:r>
      <w:r w:rsidR="003E7F74">
        <w:rPr>
          <w:rFonts w:ascii="Arial" w:hAnsi="Arial"/>
          <w:b/>
          <w:bCs w:val="0"/>
          <w:sz w:val="20"/>
        </w:rPr>
        <w:t>3</w:t>
      </w:r>
      <w:r w:rsidRPr="00A40D20">
        <w:rPr>
          <w:rFonts w:ascii="Arial" w:hAnsi="Arial"/>
          <w:b/>
          <w:bCs w:val="0"/>
          <w:sz w:val="20"/>
        </w:rPr>
        <w:t>.1</w:t>
      </w:r>
      <w:r w:rsidRPr="00A40D20">
        <w:rPr>
          <w:rFonts w:ascii="Arial" w:hAnsi="Arial"/>
          <w:b/>
          <w:bCs w:val="0"/>
          <w:sz w:val="20"/>
        </w:rPr>
        <w:tab/>
      </w:r>
      <w:r w:rsidR="009002A7">
        <w:rPr>
          <w:rFonts w:ascii="Arial" w:hAnsi="Arial"/>
          <w:b/>
          <w:bCs w:val="0"/>
          <w:sz w:val="20"/>
        </w:rPr>
        <w:t>Contracts with RUs</w:t>
      </w:r>
    </w:p>
    <w:p w14:paraId="7D267991" w14:textId="02C3B1A7" w:rsidR="009002A7" w:rsidRPr="00A40D20" w:rsidRDefault="009002A7" w:rsidP="009002A7">
      <w:pPr>
        <w:pStyle w:val="BodyText"/>
        <w:tabs>
          <w:tab w:val="left" w:pos="1080"/>
          <w:tab w:val="left" w:pos="8460"/>
        </w:tabs>
        <w:ind w:left="709"/>
        <w:rPr>
          <w:rFonts w:ascii="Arial" w:hAnsi="Arial"/>
          <w:sz w:val="20"/>
        </w:rPr>
      </w:pPr>
      <w:r w:rsidRPr="00A40D20">
        <w:rPr>
          <w:rFonts w:ascii="Arial" w:hAnsi="Arial"/>
          <w:sz w:val="20"/>
        </w:rPr>
        <w:t xml:space="preserve">Except for the purposes of emergency access, each Applicant must enter into a Framework Track Access Agreement or a Track Access Agreement (as applicable), Station Access Agreements (as applicable), </w:t>
      </w:r>
      <w:ins w:id="582" w:author="Arthur Velavs" w:date="2025-06-26T14:34:00Z" w16du:dateUtc="2025-06-26T13:34:00Z">
        <w:r w:rsidR="00D75F29">
          <w:rPr>
            <w:rFonts w:ascii="Arial" w:hAnsi="Arial"/>
            <w:sz w:val="20"/>
          </w:rPr>
          <w:t xml:space="preserve">the </w:t>
        </w:r>
      </w:ins>
      <w:r w:rsidRPr="00A40D20">
        <w:rPr>
          <w:rFonts w:ascii="Arial" w:hAnsi="Arial"/>
          <w:sz w:val="20"/>
        </w:rPr>
        <w:t xml:space="preserve">HS1 CAHA and the HS1 Disputes Resolution Agreement with the Infrastructure Manager to cover the full scope of the intended operations. </w:t>
      </w:r>
      <w:r w:rsidR="00BA390C">
        <w:rPr>
          <w:rFonts w:ascii="Arial" w:hAnsi="Arial"/>
          <w:sz w:val="20"/>
        </w:rPr>
        <w:t>Upon request of the Infrastructure Manager, e</w:t>
      </w:r>
      <w:r w:rsidR="00BA390C" w:rsidRPr="00A40D20">
        <w:rPr>
          <w:rFonts w:ascii="Arial" w:hAnsi="Arial"/>
          <w:sz w:val="20"/>
        </w:rPr>
        <w:t xml:space="preserve">ach </w:t>
      </w:r>
      <w:r w:rsidRPr="00A40D20">
        <w:rPr>
          <w:rFonts w:ascii="Arial" w:hAnsi="Arial"/>
          <w:sz w:val="20"/>
        </w:rPr>
        <w:t>Applicant must also enter into a Direct Agreement with the Secretary of State and the Infrastructure Manager.  Under the Direct Agreement:</w:t>
      </w:r>
    </w:p>
    <w:p w14:paraId="48129893" w14:textId="4F99539B" w:rsidR="009002A7" w:rsidRPr="00A40D20" w:rsidRDefault="009002A7" w:rsidP="009002A7">
      <w:pPr>
        <w:pStyle w:val="BodyText"/>
        <w:tabs>
          <w:tab w:val="left" w:pos="8460"/>
        </w:tabs>
        <w:ind w:left="1559" w:hanging="839"/>
        <w:rPr>
          <w:rFonts w:ascii="Arial" w:hAnsi="Arial"/>
          <w:sz w:val="20"/>
        </w:rPr>
      </w:pPr>
      <w:r w:rsidRPr="00A40D20">
        <w:rPr>
          <w:rFonts w:ascii="Arial" w:hAnsi="Arial"/>
          <w:sz w:val="20"/>
        </w:rPr>
        <w:t>(a)</w:t>
      </w:r>
      <w:r w:rsidRPr="00A40D20">
        <w:rPr>
          <w:rFonts w:ascii="Arial" w:hAnsi="Arial"/>
          <w:sz w:val="20"/>
        </w:rPr>
        <w:tab/>
        <w:t>a TOC undertakes not to terminate its Framework Track Access Agreement or Track Access Agreement (as applicable), Station Access Agreement</w:t>
      </w:r>
      <w:r>
        <w:rPr>
          <w:rFonts w:ascii="Arial" w:hAnsi="Arial"/>
          <w:sz w:val="20"/>
        </w:rPr>
        <w:t>(</w:t>
      </w:r>
      <w:r w:rsidRPr="00A40D20">
        <w:rPr>
          <w:rFonts w:ascii="Arial" w:hAnsi="Arial"/>
          <w:sz w:val="20"/>
        </w:rPr>
        <w:t>s</w:t>
      </w:r>
      <w:r>
        <w:rPr>
          <w:rFonts w:ascii="Arial" w:hAnsi="Arial"/>
          <w:sz w:val="20"/>
        </w:rPr>
        <w:t>)</w:t>
      </w:r>
      <w:r w:rsidRPr="00A40D20">
        <w:rPr>
          <w:rFonts w:ascii="Arial" w:hAnsi="Arial"/>
          <w:sz w:val="20"/>
        </w:rPr>
        <w:t xml:space="preserve"> (</w:t>
      </w:r>
      <w:r w:rsidR="00BC2E2A">
        <w:rPr>
          <w:rFonts w:ascii="Arial" w:hAnsi="Arial"/>
          <w:sz w:val="20"/>
        </w:rPr>
        <w:t>if any</w:t>
      </w:r>
      <w:r w:rsidRPr="00A40D20">
        <w:rPr>
          <w:rFonts w:ascii="Arial" w:hAnsi="Arial"/>
          <w:sz w:val="20"/>
        </w:rPr>
        <w:t>) on account of an Infrastructure Manager event of default, without first giving the Secretary of State not less than 15 business days</w:t>
      </w:r>
      <w:r w:rsidR="00BC2E2A">
        <w:rPr>
          <w:rFonts w:ascii="Arial" w:hAnsi="Arial"/>
          <w:sz w:val="20"/>
        </w:rPr>
        <w:t>’</w:t>
      </w:r>
      <w:r w:rsidRPr="00A40D20">
        <w:rPr>
          <w:rFonts w:ascii="Arial" w:hAnsi="Arial"/>
          <w:sz w:val="20"/>
        </w:rPr>
        <w:t xml:space="preserve"> prior written notice</w:t>
      </w:r>
      <w:r>
        <w:rPr>
          <w:rFonts w:ascii="Arial" w:hAnsi="Arial"/>
          <w:sz w:val="20"/>
        </w:rPr>
        <w:t>; and</w:t>
      </w:r>
    </w:p>
    <w:p w14:paraId="0C7424A2" w14:textId="77777777" w:rsidR="009002A7" w:rsidRPr="00A40D20" w:rsidRDefault="009002A7" w:rsidP="009002A7">
      <w:pPr>
        <w:pStyle w:val="BodyText"/>
        <w:tabs>
          <w:tab w:val="left" w:pos="8460"/>
        </w:tabs>
        <w:ind w:left="1559" w:hanging="839"/>
        <w:rPr>
          <w:rFonts w:ascii="Arial" w:hAnsi="Arial"/>
          <w:sz w:val="20"/>
        </w:rPr>
      </w:pPr>
      <w:r w:rsidRPr="00A40D20">
        <w:rPr>
          <w:rFonts w:ascii="Arial" w:hAnsi="Arial"/>
          <w:sz w:val="20"/>
        </w:rPr>
        <w:t>(b)</w:t>
      </w:r>
      <w:r w:rsidRPr="00A40D20">
        <w:rPr>
          <w:rFonts w:ascii="Arial" w:hAnsi="Arial"/>
          <w:sz w:val="20"/>
        </w:rPr>
        <w:tab/>
        <w:t>if the Concession Agreement is terminated by the Secretary of State:</w:t>
      </w:r>
    </w:p>
    <w:p w14:paraId="5EAE1D89" w14:textId="77777777" w:rsidR="009002A7" w:rsidRPr="00A40D20" w:rsidRDefault="009002A7" w:rsidP="009002A7">
      <w:pPr>
        <w:pStyle w:val="BodyText"/>
        <w:tabs>
          <w:tab w:val="left" w:pos="1080"/>
          <w:tab w:val="left" w:pos="8460"/>
        </w:tabs>
        <w:ind w:left="2268" w:hanging="709"/>
        <w:rPr>
          <w:rFonts w:ascii="Arial" w:hAnsi="Arial"/>
          <w:sz w:val="20"/>
        </w:rPr>
      </w:pPr>
      <w:r w:rsidRPr="00A40D20">
        <w:rPr>
          <w:rFonts w:ascii="Arial" w:hAnsi="Arial"/>
          <w:sz w:val="20"/>
        </w:rPr>
        <w:t>(</w:t>
      </w:r>
      <w:proofErr w:type="spellStart"/>
      <w:r w:rsidRPr="00A40D20">
        <w:rPr>
          <w:rFonts w:ascii="Arial" w:hAnsi="Arial"/>
          <w:sz w:val="20"/>
        </w:rPr>
        <w:t>i</w:t>
      </w:r>
      <w:proofErr w:type="spellEnd"/>
      <w:r w:rsidRPr="00A40D20">
        <w:rPr>
          <w:rFonts w:ascii="Arial" w:hAnsi="Arial"/>
          <w:sz w:val="20"/>
        </w:rPr>
        <w:t>)</w:t>
      </w:r>
      <w:r w:rsidRPr="00A40D20">
        <w:rPr>
          <w:rFonts w:ascii="Arial" w:hAnsi="Arial"/>
          <w:sz w:val="20"/>
        </w:rPr>
        <w:tab/>
        <w:t xml:space="preserve">the Secretary of State </w:t>
      </w:r>
      <w:proofErr w:type="gramStart"/>
      <w:r w:rsidRPr="00A40D20">
        <w:rPr>
          <w:rFonts w:ascii="Arial" w:hAnsi="Arial"/>
          <w:sz w:val="20"/>
        </w:rPr>
        <w:t>may</w:t>
      </w:r>
      <w:proofErr w:type="gramEnd"/>
      <w:r w:rsidRPr="00A40D20">
        <w:rPr>
          <w:rFonts w:ascii="Arial" w:hAnsi="Arial"/>
          <w:sz w:val="20"/>
        </w:rPr>
        <w:t xml:space="preserve"> step-in to a TOC's Framework Track Access Agreement or Track Access Agreement (as applicable) and Station Access Agreement</w:t>
      </w:r>
      <w:r>
        <w:rPr>
          <w:rFonts w:ascii="Arial" w:hAnsi="Arial"/>
          <w:sz w:val="20"/>
        </w:rPr>
        <w:t>(</w:t>
      </w:r>
      <w:r w:rsidRPr="00A40D20">
        <w:rPr>
          <w:rFonts w:ascii="Arial" w:hAnsi="Arial"/>
          <w:sz w:val="20"/>
        </w:rPr>
        <w:t>s</w:t>
      </w:r>
      <w:r>
        <w:rPr>
          <w:rFonts w:ascii="Arial" w:hAnsi="Arial"/>
          <w:sz w:val="20"/>
        </w:rPr>
        <w:t>)</w:t>
      </w:r>
      <w:r w:rsidRPr="00A40D20">
        <w:rPr>
          <w:rFonts w:ascii="Arial" w:hAnsi="Arial"/>
          <w:sz w:val="20"/>
        </w:rPr>
        <w:t xml:space="preserve"> (if any) and perform or procure the performance of the Infrastructure Manager's obligations (including payment obligations) under the relevant agreements;</w:t>
      </w:r>
      <w:r>
        <w:rPr>
          <w:rFonts w:ascii="Arial" w:hAnsi="Arial"/>
          <w:sz w:val="20"/>
        </w:rPr>
        <w:t xml:space="preserve"> and</w:t>
      </w:r>
    </w:p>
    <w:p w14:paraId="58B003EF" w14:textId="77777777" w:rsidR="009002A7" w:rsidRPr="00A40D20" w:rsidRDefault="009002A7" w:rsidP="009002A7">
      <w:pPr>
        <w:pStyle w:val="BodyText"/>
        <w:tabs>
          <w:tab w:val="left" w:pos="1080"/>
          <w:tab w:val="left" w:pos="8460"/>
        </w:tabs>
        <w:ind w:left="2268" w:hanging="709"/>
        <w:rPr>
          <w:rFonts w:ascii="Arial" w:hAnsi="Arial"/>
          <w:sz w:val="20"/>
        </w:rPr>
      </w:pPr>
      <w:r>
        <w:rPr>
          <w:rFonts w:ascii="Arial" w:hAnsi="Arial"/>
          <w:sz w:val="20"/>
        </w:rPr>
        <w:t>(ii)</w:t>
      </w:r>
      <w:r>
        <w:rPr>
          <w:rFonts w:ascii="Arial" w:hAnsi="Arial"/>
          <w:sz w:val="20"/>
        </w:rPr>
        <w:tab/>
      </w:r>
      <w:r w:rsidRPr="00A40D20">
        <w:rPr>
          <w:rFonts w:ascii="Arial" w:hAnsi="Arial"/>
          <w:sz w:val="20"/>
        </w:rPr>
        <w:t>the Secretary of State or another person may assume by way of sale, transfer or other disposal the rights and obligations of the Infrastructure Manager under the relevant agreements.</w:t>
      </w:r>
    </w:p>
    <w:p w14:paraId="7393C8A1" w14:textId="6F49F013" w:rsidR="009002A7" w:rsidRPr="00A40D20" w:rsidRDefault="009002A7" w:rsidP="009002A7">
      <w:pPr>
        <w:pStyle w:val="BodyText"/>
        <w:tabs>
          <w:tab w:val="left" w:pos="1080"/>
          <w:tab w:val="left" w:pos="8460"/>
        </w:tabs>
        <w:ind w:left="709"/>
        <w:rPr>
          <w:rFonts w:ascii="Arial" w:hAnsi="Arial"/>
          <w:sz w:val="20"/>
        </w:rPr>
      </w:pPr>
      <w:r w:rsidRPr="00A40D20">
        <w:rPr>
          <w:rFonts w:ascii="Arial" w:hAnsi="Arial"/>
          <w:sz w:val="20"/>
        </w:rPr>
        <w:t xml:space="preserve">The </w:t>
      </w:r>
      <w:r>
        <w:rPr>
          <w:rFonts w:ascii="Arial" w:hAnsi="Arial"/>
          <w:sz w:val="20"/>
        </w:rPr>
        <w:t xml:space="preserve">ORR has the power to periodically review the charging framework which has been established for HS1 through the Concession Agreement and applicants can appeal to ORR if they believe the level of charges to be unfair or </w:t>
      </w:r>
      <w:ins w:id="583" w:author="Arthur Velavs" w:date="2025-06-26T14:34:00Z" w16du:dateUtc="2025-06-26T13:34:00Z">
        <w:r w:rsidR="0038487B">
          <w:rPr>
            <w:rFonts w:ascii="Arial" w:hAnsi="Arial"/>
            <w:sz w:val="20"/>
          </w:rPr>
          <w:t>that they</w:t>
        </w:r>
        <w:r>
          <w:rPr>
            <w:rFonts w:ascii="Arial" w:hAnsi="Arial"/>
            <w:sz w:val="20"/>
          </w:rPr>
          <w:t xml:space="preserve"> </w:t>
        </w:r>
      </w:ins>
      <w:r>
        <w:rPr>
          <w:rFonts w:ascii="Arial" w:hAnsi="Arial"/>
          <w:sz w:val="20"/>
        </w:rPr>
        <w:t>discriminate against the Applicant</w:t>
      </w:r>
      <w:r w:rsidRPr="00A40D20">
        <w:rPr>
          <w:rFonts w:ascii="Arial" w:hAnsi="Arial"/>
          <w:sz w:val="20"/>
        </w:rPr>
        <w:t>.</w:t>
      </w:r>
    </w:p>
    <w:p w14:paraId="0784BC68" w14:textId="2ABC2F81" w:rsidR="009002A7" w:rsidRPr="00A40D20" w:rsidRDefault="009002A7" w:rsidP="009002A7">
      <w:pPr>
        <w:pStyle w:val="BodyText"/>
        <w:tabs>
          <w:tab w:val="left" w:pos="1080"/>
          <w:tab w:val="left" w:pos="8460"/>
        </w:tabs>
        <w:ind w:left="709"/>
        <w:rPr>
          <w:rFonts w:ascii="Arial" w:hAnsi="Arial"/>
          <w:sz w:val="20"/>
        </w:rPr>
      </w:pPr>
      <w:r w:rsidRPr="00A40D20">
        <w:rPr>
          <w:rFonts w:ascii="Arial" w:hAnsi="Arial"/>
          <w:sz w:val="20"/>
        </w:rPr>
        <w:t>An Applicant applying for capacity with a view to operating an international passenger service must give notice</w:t>
      </w:r>
      <w:r>
        <w:rPr>
          <w:rFonts w:ascii="Arial" w:hAnsi="Arial"/>
          <w:sz w:val="20"/>
        </w:rPr>
        <w:t xml:space="preserve">, discuss and agree its access rights with </w:t>
      </w:r>
      <w:r w:rsidRPr="00A40D20">
        <w:rPr>
          <w:rFonts w:ascii="Arial" w:hAnsi="Arial"/>
          <w:sz w:val="20"/>
        </w:rPr>
        <w:t>the Infrastructure Manager</w:t>
      </w:r>
      <w:r>
        <w:rPr>
          <w:rFonts w:ascii="Arial" w:hAnsi="Arial"/>
          <w:sz w:val="20"/>
        </w:rPr>
        <w:t>. The ORR encourages</w:t>
      </w:r>
      <w:r w:rsidRPr="00A40D20">
        <w:rPr>
          <w:rFonts w:ascii="Arial" w:hAnsi="Arial"/>
          <w:sz w:val="20"/>
        </w:rPr>
        <w:t xml:space="preserve"> </w:t>
      </w:r>
      <w:r>
        <w:rPr>
          <w:rFonts w:ascii="Arial" w:hAnsi="Arial"/>
          <w:sz w:val="20"/>
        </w:rPr>
        <w:t xml:space="preserve">an Applicant to consider a pre application meeting with the ORR </w:t>
      </w:r>
      <w:r w:rsidRPr="00A40D20">
        <w:rPr>
          <w:rFonts w:ascii="Arial" w:hAnsi="Arial"/>
          <w:sz w:val="20"/>
        </w:rPr>
        <w:t>(see section 4.4.1 for further details).</w:t>
      </w:r>
    </w:p>
    <w:p w14:paraId="0A3C9543" w14:textId="168F1E50" w:rsidR="009002A7" w:rsidRDefault="009002A7" w:rsidP="009002A7">
      <w:pPr>
        <w:pStyle w:val="BodyText"/>
        <w:tabs>
          <w:tab w:val="left" w:pos="1080"/>
          <w:tab w:val="left" w:pos="8460"/>
        </w:tabs>
        <w:ind w:left="709"/>
        <w:rPr>
          <w:rFonts w:ascii="Arial" w:hAnsi="Arial"/>
          <w:sz w:val="20"/>
        </w:rPr>
      </w:pPr>
      <w:r w:rsidRPr="00A40D20">
        <w:rPr>
          <w:rFonts w:ascii="Arial" w:hAnsi="Arial"/>
          <w:sz w:val="20"/>
        </w:rPr>
        <w:t xml:space="preserve">Applicants would need to enter into separate agreements with any depot facility owners whose services they may wish to use.  Please see section </w:t>
      </w:r>
      <w:r w:rsidRPr="00A40D20">
        <w:rPr>
          <w:rFonts w:ascii="Arial" w:hAnsi="Arial"/>
          <w:sz w:val="20"/>
        </w:rPr>
        <w:fldChar w:fldCharType="begin"/>
      </w:r>
      <w:r w:rsidRPr="00A40D20">
        <w:rPr>
          <w:rFonts w:ascii="Arial" w:hAnsi="Arial"/>
          <w:sz w:val="20"/>
        </w:rPr>
        <w:instrText xml:space="preserve"> REF _Ref221715885 \r \h  \* MERGEFORMAT </w:instrText>
      </w:r>
      <w:r w:rsidRPr="00A40D20">
        <w:rPr>
          <w:rFonts w:ascii="Arial" w:hAnsi="Arial"/>
          <w:sz w:val="20"/>
        </w:rPr>
      </w:r>
      <w:r w:rsidRPr="00A40D20">
        <w:rPr>
          <w:rFonts w:ascii="Arial" w:hAnsi="Arial"/>
          <w:sz w:val="20"/>
        </w:rPr>
        <w:fldChar w:fldCharType="separate"/>
      </w:r>
      <w:r w:rsidR="00526A52">
        <w:rPr>
          <w:rFonts w:ascii="Arial" w:hAnsi="Arial"/>
          <w:sz w:val="20"/>
        </w:rPr>
        <w:t>1.8</w:t>
      </w:r>
      <w:r w:rsidRPr="00A40D20">
        <w:rPr>
          <w:rFonts w:ascii="Arial" w:hAnsi="Arial"/>
          <w:sz w:val="20"/>
        </w:rPr>
        <w:fldChar w:fldCharType="end"/>
      </w:r>
      <w:r w:rsidRPr="00A40D20">
        <w:rPr>
          <w:rFonts w:ascii="Arial" w:hAnsi="Arial"/>
          <w:sz w:val="20"/>
        </w:rPr>
        <w:t xml:space="preserve"> for the relevant contact details.</w:t>
      </w:r>
    </w:p>
    <w:p w14:paraId="5136D6A6" w14:textId="482942CA" w:rsidR="009002A7" w:rsidRPr="00390BE7" w:rsidRDefault="009002A7"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r w:rsidRPr="00A40D20">
        <w:rPr>
          <w:rFonts w:ascii="Arial" w:hAnsi="Arial"/>
          <w:b/>
          <w:bCs w:val="0"/>
          <w:sz w:val="20"/>
        </w:rPr>
        <w:t>2.</w:t>
      </w:r>
      <w:r>
        <w:rPr>
          <w:rFonts w:ascii="Arial" w:hAnsi="Arial"/>
          <w:b/>
          <w:bCs w:val="0"/>
          <w:sz w:val="20"/>
        </w:rPr>
        <w:t>3</w:t>
      </w:r>
      <w:r w:rsidRPr="00A40D20">
        <w:rPr>
          <w:rFonts w:ascii="Arial" w:hAnsi="Arial"/>
          <w:b/>
          <w:bCs w:val="0"/>
          <w:sz w:val="20"/>
        </w:rPr>
        <w:t>.2</w:t>
      </w:r>
      <w:r w:rsidRPr="00A40D20">
        <w:rPr>
          <w:rFonts w:ascii="Arial" w:hAnsi="Arial"/>
          <w:b/>
          <w:bCs w:val="0"/>
          <w:sz w:val="20"/>
        </w:rPr>
        <w:tab/>
      </w:r>
      <w:r w:rsidRPr="00390BE7">
        <w:rPr>
          <w:rFonts w:ascii="Arial" w:hAnsi="Arial"/>
          <w:b/>
          <w:bCs w:val="0"/>
          <w:sz w:val="20"/>
        </w:rPr>
        <w:t xml:space="preserve">Contracts with non-RU </w:t>
      </w:r>
      <w:r w:rsidR="00FD56C2">
        <w:rPr>
          <w:rFonts w:ascii="Arial" w:hAnsi="Arial"/>
          <w:b/>
          <w:bCs w:val="0"/>
          <w:sz w:val="20"/>
        </w:rPr>
        <w:t>A</w:t>
      </w:r>
      <w:r w:rsidRPr="00390BE7">
        <w:rPr>
          <w:rFonts w:ascii="Arial" w:hAnsi="Arial"/>
          <w:b/>
          <w:bCs w:val="0"/>
          <w:sz w:val="20"/>
        </w:rPr>
        <w:t>pplicants</w:t>
      </w:r>
    </w:p>
    <w:p w14:paraId="3FD577B2" w14:textId="71F42548" w:rsidR="009002A7" w:rsidRPr="00390BE7" w:rsidRDefault="009002A7" w:rsidP="00390BE7">
      <w:pPr>
        <w:pStyle w:val="BodyText"/>
        <w:ind w:left="709"/>
        <w:rPr>
          <w:rFonts w:ascii="Arial" w:hAnsi="Arial"/>
          <w:bCs/>
          <w:sz w:val="20"/>
        </w:rPr>
      </w:pPr>
      <w:r w:rsidRPr="00390BE7">
        <w:rPr>
          <w:rFonts w:ascii="Arial" w:hAnsi="Arial"/>
          <w:sz w:val="20"/>
        </w:rPr>
        <w:t xml:space="preserve">Prospective non-RU </w:t>
      </w:r>
      <w:r w:rsidR="00DF3136">
        <w:rPr>
          <w:rFonts w:ascii="Arial" w:hAnsi="Arial"/>
          <w:sz w:val="20"/>
        </w:rPr>
        <w:t>A</w:t>
      </w:r>
      <w:r w:rsidRPr="00390BE7">
        <w:rPr>
          <w:rFonts w:ascii="Arial" w:hAnsi="Arial"/>
          <w:sz w:val="20"/>
        </w:rPr>
        <w:t xml:space="preserve">pplicants wishing to apply for a train path should contact the Infrastructure Manager </w:t>
      </w:r>
      <w:r w:rsidR="00AE3E84" w:rsidRPr="00390BE7">
        <w:rPr>
          <w:rFonts w:ascii="Arial" w:hAnsi="Arial"/>
          <w:sz w:val="20"/>
        </w:rPr>
        <w:t>using the</w:t>
      </w:r>
      <w:r w:rsidRPr="00390BE7">
        <w:rPr>
          <w:rFonts w:ascii="Arial" w:hAnsi="Arial"/>
          <w:sz w:val="20"/>
        </w:rPr>
        <w:t xml:space="preserve"> details set out in paragraph 1.8.1.</w:t>
      </w:r>
    </w:p>
    <w:p w14:paraId="7B5DB5E3" w14:textId="0455C285" w:rsidR="00B57623" w:rsidRPr="00A40D20" w:rsidRDefault="009002A7"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r w:rsidRPr="00A40D20">
        <w:rPr>
          <w:rFonts w:ascii="Arial" w:hAnsi="Arial"/>
          <w:b/>
          <w:bCs w:val="0"/>
          <w:sz w:val="20"/>
        </w:rPr>
        <w:t>2.</w:t>
      </w:r>
      <w:r>
        <w:rPr>
          <w:rFonts w:ascii="Arial" w:hAnsi="Arial"/>
          <w:b/>
          <w:bCs w:val="0"/>
          <w:sz w:val="20"/>
        </w:rPr>
        <w:t>3</w:t>
      </w:r>
      <w:r w:rsidRPr="00A40D20">
        <w:rPr>
          <w:rFonts w:ascii="Arial" w:hAnsi="Arial"/>
          <w:b/>
          <w:bCs w:val="0"/>
          <w:sz w:val="20"/>
        </w:rPr>
        <w:t>.</w:t>
      </w:r>
      <w:r>
        <w:rPr>
          <w:rFonts w:ascii="Arial" w:hAnsi="Arial"/>
          <w:b/>
          <w:bCs w:val="0"/>
          <w:sz w:val="20"/>
        </w:rPr>
        <w:t>3</w:t>
      </w:r>
      <w:r w:rsidRPr="00A40D20">
        <w:rPr>
          <w:rFonts w:ascii="Arial" w:hAnsi="Arial"/>
          <w:b/>
          <w:bCs w:val="0"/>
          <w:sz w:val="20"/>
        </w:rPr>
        <w:tab/>
      </w:r>
      <w:r w:rsidR="00B57623" w:rsidRPr="00A40D20">
        <w:rPr>
          <w:rFonts w:ascii="Arial" w:hAnsi="Arial"/>
          <w:b/>
          <w:bCs w:val="0"/>
          <w:sz w:val="20"/>
        </w:rPr>
        <w:t>Framework</w:t>
      </w:r>
      <w:r w:rsidR="00ED04A9">
        <w:rPr>
          <w:rFonts w:ascii="Arial" w:hAnsi="Arial"/>
          <w:b/>
          <w:bCs w:val="0"/>
          <w:sz w:val="20"/>
        </w:rPr>
        <w:t xml:space="preserve"> Track Ac</w:t>
      </w:r>
      <w:r w:rsidR="004B4A63">
        <w:rPr>
          <w:rFonts w:ascii="Arial" w:hAnsi="Arial"/>
          <w:b/>
          <w:bCs w:val="0"/>
          <w:sz w:val="20"/>
        </w:rPr>
        <w:t>cess</w:t>
      </w:r>
      <w:r w:rsidR="00D713C7">
        <w:rPr>
          <w:rFonts w:ascii="Arial" w:hAnsi="Arial"/>
          <w:b/>
          <w:bCs w:val="0"/>
          <w:sz w:val="20"/>
        </w:rPr>
        <w:t xml:space="preserve"> </w:t>
      </w:r>
      <w:r w:rsidR="00B57623" w:rsidRPr="00A40D20">
        <w:rPr>
          <w:rFonts w:ascii="Arial" w:hAnsi="Arial"/>
          <w:b/>
          <w:bCs w:val="0"/>
          <w:sz w:val="20"/>
        </w:rPr>
        <w:t>Agreement</w:t>
      </w:r>
      <w:bookmarkEnd w:id="578"/>
      <w:bookmarkEnd w:id="579"/>
      <w:bookmarkEnd w:id="580"/>
      <w:bookmarkEnd w:id="581"/>
    </w:p>
    <w:p w14:paraId="5517B794" w14:textId="2BCC3C17" w:rsidR="00B57623" w:rsidRPr="00A40D20" w:rsidRDefault="00B57623" w:rsidP="00D952FD">
      <w:pPr>
        <w:pStyle w:val="BodyText"/>
        <w:tabs>
          <w:tab w:val="left" w:pos="1080"/>
          <w:tab w:val="left" w:pos="8460"/>
        </w:tabs>
        <w:ind w:left="709"/>
        <w:rPr>
          <w:rFonts w:ascii="Arial" w:hAnsi="Arial"/>
          <w:sz w:val="20"/>
        </w:rPr>
      </w:pPr>
      <w:r w:rsidRPr="00A40D20">
        <w:rPr>
          <w:rFonts w:ascii="Arial" w:hAnsi="Arial"/>
          <w:sz w:val="20"/>
        </w:rPr>
        <w:t xml:space="preserve">A </w:t>
      </w:r>
      <w:r w:rsidR="004B4A63">
        <w:rPr>
          <w:rFonts w:ascii="Arial" w:hAnsi="Arial"/>
          <w:sz w:val="20"/>
        </w:rPr>
        <w:t>F</w:t>
      </w:r>
      <w:r w:rsidR="000D4467">
        <w:rPr>
          <w:rFonts w:ascii="Arial" w:hAnsi="Arial"/>
          <w:sz w:val="20"/>
        </w:rPr>
        <w:t>r</w:t>
      </w:r>
      <w:r w:rsidRPr="00A40D20">
        <w:rPr>
          <w:rFonts w:ascii="Arial" w:hAnsi="Arial"/>
          <w:sz w:val="20"/>
        </w:rPr>
        <w:t>amework</w:t>
      </w:r>
      <w:r w:rsidR="00AA3152">
        <w:rPr>
          <w:rFonts w:ascii="Arial" w:hAnsi="Arial"/>
          <w:sz w:val="20"/>
        </w:rPr>
        <w:t xml:space="preserve"> </w:t>
      </w:r>
      <w:r w:rsidR="004B4A63">
        <w:rPr>
          <w:rFonts w:ascii="Arial" w:hAnsi="Arial"/>
          <w:sz w:val="20"/>
        </w:rPr>
        <w:t>Track Access A</w:t>
      </w:r>
      <w:r w:rsidRPr="00A40D20">
        <w:rPr>
          <w:rFonts w:ascii="Arial" w:hAnsi="Arial"/>
          <w:sz w:val="20"/>
        </w:rPr>
        <w:t xml:space="preserve">greement specifies the characteristics of the infrastructure capacity allocated to an Applicant over </w:t>
      </w:r>
      <w:proofErr w:type="gramStart"/>
      <w:r w:rsidRPr="00A40D20">
        <w:rPr>
          <w:rFonts w:ascii="Arial" w:hAnsi="Arial"/>
          <w:sz w:val="20"/>
        </w:rPr>
        <w:t>a period of time</w:t>
      </w:r>
      <w:proofErr w:type="gramEnd"/>
      <w:r w:rsidRPr="00A40D20">
        <w:rPr>
          <w:rFonts w:ascii="Arial" w:hAnsi="Arial"/>
          <w:sz w:val="20"/>
        </w:rPr>
        <w:t xml:space="preserve"> exceeding the duration of a single </w:t>
      </w:r>
      <w:r w:rsidR="00DF3136">
        <w:rPr>
          <w:rFonts w:ascii="Arial" w:hAnsi="Arial"/>
          <w:sz w:val="20"/>
        </w:rPr>
        <w:t>T</w:t>
      </w:r>
      <w:r w:rsidRPr="00A40D20">
        <w:rPr>
          <w:rFonts w:ascii="Arial" w:hAnsi="Arial"/>
          <w:sz w:val="20"/>
        </w:rPr>
        <w:t xml:space="preserve">imetable </w:t>
      </w:r>
      <w:r w:rsidR="00DF3136">
        <w:rPr>
          <w:rFonts w:ascii="Arial" w:hAnsi="Arial"/>
          <w:sz w:val="20"/>
        </w:rPr>
        <w:t>P</w:t>
      </w:r>
      <w:r w:rsidRPr="00A40D20">
        <w:rPr>
          <w:rFonts w:ascii="Arial" w:hAnsi="Arial"/>
          <w:sz w:val="20"/>
        </w:rPr>
        <w:t>eriod.  It does not specify train paths in detail but provides a</w:t>
      </w:r>
      <w:r w:rsidR="009D1AA3">
        <w:rPr>
          <w:rFonts w:ascii="Arial" w:hAnsi="Arial"/>
          <w:sz w:val="20"/>
        </w:rPr>
        <w:t xml:space="preserve">n assurance that </w:t>
      </w:r>
      <w:r w:rsidRPr="00A40D20">
        <w:rPr>
          <w:rFonts w:ascii="Arial" w:hAnsi="Arial"/>
          <w:sz w:val="20"/>
        </w:rPr>
        <w:t xml:space="preserve">suitable capacity </w:t>
      </w:r>
      <w:r w:rsidR="00F62197">
        <w:rPr>
          <w:rFonts w:ascii="Arial" w:hAnsi="Arial"/>
          <w:sz w:val="20"/>
        </w:rPr>
        <w:t>should be</w:t>
      </w:r>
      <w:r w:rsidRPr="00A40D20">
        <w:rPr>
          <w:rFonts w:ascii="Arial" w:hAnsi="Arial"/>
          <w:sz w:val="20"/>
        </w:rPr>
        <w:t xml:space="preserve"> available to meet the commercial needs of the Applicant as envisaged at the time of entering into the agreement.  For </w:t>
      </w:r>
      <w:r w:rsidR="00045BDC" w:rsidRPr="00A40D20">
        <w:rPr>
          <w:rFonts w:ascii="Arial" w:hAnsi="Arial"/>
          <w:sz w:val="20"/>
        </w:rPr>
        <w:t>HS1</w:t>
      </w:r>
      <w:r w:rsidRPr="00A40D20">
        <w:rPr>
          <w:rFonts w:ascii="Arial" w:hAnsi="Arial"/>
          <w:sz w:val="20"/>
        </w:rPr>
        <w:t xml:space="preserve">, the function of </w:t>
      </w:r>
      <w:r w:rsidR="004900B5">
        <w:rPr>
          <w:rFonts w:ascii="Arial" w:hAnsi="Arial"/>
          <w:sz w:val="20"/>
        </w:rPr>
        <w:t>f</w:t>
      </w:r>
      <w:r w:rsidRPr="00A40D20">
        <w:rPr>
          <w:rFonts w:ascii="Arial" w:hAnsi="Arial"/>
          <w:sz w:val="20"/>
        </w:rPr>
        <w:t xml:space="preserve">ramework </w:t>
      </w:r>
      <w:r w:rsidR="004900B5">
        <w:rPr>
          <w:rFonts w:ascii="Arial" w:hAnsi="Arial"/>
          <w:sz w:val="20"/>
        </w:rPr>
        <w:t>a</w:t>
      </w:r>
      <w:r w:rsidRPr="00A40D20">
        <w:rPr>
          <w:rFonts w:ascii="Arial" w:hAnsi="Arial"/>
          <w:sz w:val="20"/>
        </w:rPr>
        <w:t>greements is fulfilled by the Framework Track Access Agreement made between the Applicant and the Infrastructure Manager.</w:t>
      </w:r>
    </w:p>
    <w:p w14:paraId="09EA9B2F" w14:textId="77777777" w:rsidR="00B57623" w:rsidRPr="00A40D20" w:rsidRDefault="00B57623" w:rsidP="00D952FD">
      <w:pPr>
        <w:pStyle w:val="BodyText"/>
        <w:tabs>
          <w:tab w:val="left" w:pos="1080"/>
          <w:tab w:val="left" w:pos="8460"/>
        </w:tabs>
        <w:ind w:left="709"/>
        <w:rPr>
          <w:rFonts w:ascii="Arial" w:hAnsi="Arial"/>
          <w:sz w:val="20"/>
        </w:rPr>
      </w:pPr>
      <w:r w:rsidRPr="00A40D20">
        <w:rPr>
          <w:rFonts w:ascii="Arial" w:hAnsi="Arial"/>
          <w:sz w:val="20"/>
        </w:rPr>
        <w:t xml:space="preserve">Where an Applicant wishes to enter into a Framework Track Access Agreement it should contact </w:t>
      </w:r>
      <w:r w:rsidR="00E079BB" w:rsidRPr="00A40D20">
        <w:rPr>
          <w:rFonts w:ascii="Arial" w:hAnsi="Arial"/>
          <w:sz w:val="20"/>
        </w:rPr>
        <w:t>the Infrastructure Manager</w:t>
      </w:r>
      <w:r w:rsidRPr="00A40D20">
        <w:rPr>
          <w:rFonts w:ascii="Arial" w:hAnsi="Arial"/>
          <w:sz w:val="20"/>
        </w:rPr>
        <w:t xml:space="preserve"> at the earliest opportunity to discuss its requirements.  There are no application forms which need to be submitted prior to contacting </w:t>
      </w:r>
      <w:r w:rsidR="00E079BB" w:rsidRPr="00A40D20">
        <w:rPr>
          <w:rFonts w:ascii="Arial" w:hAnsi="Arial"/>
          <w:sz w:val="20"/>
        </w:rPr>
        <w:t xml:space="preserve">the Infrastructure Manager </w:t>
      </w:r>
      <w:r w:rsidRPr="00A40D20">
        <w:rPr>
          <w:rFonts w:ascii="Arial" w:hAnsi="Arial"/>
          <w:sz w:val="20"/>
        </w:rPr>
        <w:t>with a request for a Framework Track Access Agreement.</w:t>
      </w:r>
      <w:r w:rsidR="000319A3">
        <w:rPr>
          <w:rFonts w:ascii="Arial" w:hAnsi="Arial"/>
          <w:sz w:val="20"/>
        </w:rPr>
        <w:t xml:space="preserve"> </w:t>
      </w:r>
    </w:p>
    <w:p w14:paraId="08501B91" w14:textId="41E6CCD4" w:rsidR="00B57623" w:rsidRPr="00A40D20" w:rsidRDefault="00B57623" w:rsidP="00D952FD">
      <w:pPr>
        <w:pStyle w:val="BodyText"/>
        <w:tabs>
          <w:tab w:val="left" w:pos="1080"/>
          <w:tab w:val="left" w:pos="8460"/>
        </w:tabs>
        <w:ind w:left="709"/>
        <w:rPr>
          <w:rFonts w:ascii="Arial" w:hAnsi="Arial"/>
          <w:sz w:val="20"/>
        </w:rPr>
      </w:pPr>
      <w:r w:rsidRPr="00503954">
        <w:rPr>
          <w:rFonts w:ascii="Arial" w:eastAsia="Arial" w:hAnsi="Arial" w:cs="Arial"/>
          <w:sz w:val="20"/>
        </w:rPr>
        <w:t xml:space="preserve">In deciding whether to enter into </w:t>
      </w:r>
      <w:r w:rsidR="00E67829">
        <w:rPr>
          <w:rFonts w:ascii="Arial" w:eastAsia="Arial" w:hAnsi="Arial" w:cs="Arial"/>
          <w:sz w:val="20"/>
        </w:rPr>
        <w:t xml:space="preserve">a </w:t>
      </w:r>
      <w:r w:rsidRPr="00503954">
        <w:rPr>
          <w:rFonts w:ascii="Arial" w:eastAsia="Arial" w:hAnsi="Arial" w:cs="Arial"/>
          <w:sz w:val="20"/>
        </w:rPr>
        <w:t xml:space="preserve">Framework Track Access Agreement, the Infrastructure Manager will </w:t>
      </w:r>
      <w:proofErr w:type="gramStart"/>
      <w:r w:rsidRPr="00503954">
        <w:rPr>
          <w:rFonts w:ascii="Arial" w:eastAsia="Arial" w:hAnsi="Arial" w:cs="Arial"/>
          <w:sz w:val="20"/>
        </w:rPr>
        <w:t>take into account</w:t>
      </w:r>
      <w:proofErr w:type="gramEnd"/>
      <w:r w:rsidRPr="00503954">
        <w:rPr>
          <w:rFonts w:ascii="Arial" w:eastAsia="Arial" w:hAnsi="Arial" w:cs="Arial"/>
          <w:sz w:val="20"/>
        </w:rPr>
        <w:t xml:space="preserve"> whether the request made by the Applicant complies with the Rail Regulations </w:t>
      </w:r>
      <w:r w:rsidR="00405B08" w:rsidRPr="00503954">
        <w:rPr>
          <w:rFonts w:ascii="Arial" w:eastAsia="Arial" w:hAnsi="Arial" w:cs="Arial"/>
          <w:sz w:val="20"/>
        </w:rPr>
        <w:t xml:space="preserve">2016 </w:t>
      </w:r>
      <w:r w:rsidRPr="00503954">
        <w:rPr>
          <w:rFonts w:ascii="Arial" w:eastAsia="Arial" w:hAnsi="Arial" w:cs="Arial"/>
          <w:sz w:val="20"/>
        </w:rPr>
        <w:t>including:</w:t>
      </w:r>
    </w:p>
    <w:p w14:paraId="043E33B7" w14:textId="7CAD1F8B" w:rsidR="000A662A" w:rsidRPr="00A40D20" w:rsidRDefault="00FD0198" w:rsidP="000A662A">
      <w:pPr>
        <w:pStyle w:val="BodyText"/>
        <w:tabs>
          <w:tab w:val="left" w:pos="8460"/>
        </w:tabs>
        <w:ind w:left="1559" w:hanging="839"/>
        <w:rPr>
          <w:rFonts w:ascii="Arial" w:hAnsi="Arial"/>
          <w:sz w:val="20"/>
        </w:rPr>
      </w:pPr>
      <w:r w:rsidRPr="00A40D20">
        <w:rPr>
          <w:rFonts w:ascii="Arial" w:hAnsi="Arial"/>
          <w:sz w:val="20"/>
        </w:rPr>
        <w:t>(a)</w:t>
      </w:r>
      <w:r w:rsidR="00B57623" w:rsidRPr="00A40D20">
        <w:rPr>
          <w:rFonts w:ascii="Arial" w:hAnsi="Arial"/>
          <w:sz w:val="20"/>
        </w:rPr>
        <w:tab/>
        <w:t xml:space="preserve">the extent to which the proposed arrangement will preclude the use of </w:t>
      </w:r>
      <w:r w:rsidR="00045BDC" w:rsidRPr="00A40D20">
        <w:rPr>
          <w:rFonts w:ascii="Arial" w:hAnsi="Arial"/>
          <w:sz w:val="20"/>
        </w:rPr>
        <w:t>HS1</w:t>
      </w:r>
      <w:r w:rsidR="00B57623" w:rsidRPr="00A40D20">
        <w:rPr>
          <w:rFonts w:ascii="Arial" w:hAnsi="Arial"/>
          <w:sz w:val="20"/>
        </w:rPr>
        <w:t xml:space="preserve"> by other Applicants; and</w:t>
      </w:r>
    </w:p>
    <w:p w14:paraId="6152A322" w14:textId="77777777" w:rsidR="000A662A" w:rsidRPr="00A40D20" w:rsidRDefault="00FD0198" w:rsidP="000A662A">
      <w:pPr>
        <w:pStyle w:val="BodyText"/>
        <w:tabs>
          <w:tab w:val="left" w:pos="8460"/>
        </w:tabs>
        <w:ind w:left="1559" w:hanging="839"/>
        <w:rPr>
          <w:rFonts w:ascii="Arial" w:hAnsi="Arial"/>
          <w:sz w:val="20"/>
        </w:rPr>
      </w:pPr>
      <w:r w:rsidRPr="00503954">
        <w:rPr>
          <w:rFonts w:ascii="Arial" w:eastAsia="Arial" w:hAnsi="Arial" w:cs="Arial"/>
          <w:sz w:val="20"/>
        </w:rPr>
        <w:t>(b)</w:t>
      </w:r>
      <w:r w:rsidR="00B57623" w:rsidRPr="00A40D20">
        <w:rPr>
          <w:rFonts w:ascii="Arial" w:hAnsi="Arial"/>
          <w:sz w:val="20"/>
        </w:rPr>
        <w:tab/>
      </w:r>
      <w:r w:rsidR="00B57623" w:rsidRPr="00503954">
        <w:rPr>
          <w:rFonts w:ascii="Arial" w:eastAsia="Arial" w:hAnsi="Arial" w:cs="Arial"/>
          <w:sz w:val="20"/>
        </w:rPr>
        <w:t xml:space="preserve">whether the proposed duration of the arrangement satisfies the requirements specified in </w:t>
      </w:r>
      <w:r w:rsidR="004900B5" w:rsidRPr="00503954">
        <w:rPr>
          <w:rFonts w:ascii="Arial" w:eastAsia="Arial" w:hAnsi="Arial" w:cs="Arial"/>
          <w:sz w:val="20"/>
        </w:rPr>
        <w:t>r</w:t>
      </w:r>
      <w:r w:rsidR="00B57623" w:rsidRPr="00503954">
        <w:rPr>
          <w:rFonts w:ascii="Arial" w:eastAsia="Arial" w:hAnsi="Arial" w:cs="Arial"/>
          <w:sz w:val="20"/>
        </w:rPr>
        <w:t xml:space="preserve">egulation </w:t>
      </w:r>
      <w:r w:rsidR="00405B08" w:rsidRPr="00503954">
        <w:rPr>
          <w:rFonts w:ascii="Arial" w:eastAsia="Arial" w:hAnsi="Arial" w:cs="Arial"/>
          <w:sz w:val="20"/>
        </w:rPr>
        <w:t>21</w:t>
      </w:r>
      <w:r w:rsidR="00B57623" w:rsidRPr="00503954">
        <w:rPr>
          <w:rFonts w:ascii="Arial" w:eastAsia="Arial" w:hAnsi="Arial" w:cs="Arial"/>
          <w:sz w:val="20"/>
        </w:rPr>
        <w:t>(7) to (9</w:t>
      </w:r>
      <w:r w:rsidR="00D3571D" w:rsidRPr="00503954">
        <w:rPr>
          <w:rFonts w:ascii="Arial" w:eastAsia="Arial" w:hAnsi="Arial" w:cs="Arial"/>
          <w:sz w:val="20"/>
        </w:rPr>
        <w:t>)</w:t>
      </w:r>
      <w:r w:rsidR="00B57623" w:rsidRPr="00503954">
        <w:rPr>
          <w:rFonts w:ascii="Arial" w:eastAsia="Arial" w:hAnsi="Arial" w:cs="Arial"/>
          <w:sz w:val="20"/>
        </w:rPr>
        <w:t xml:space="preserve"> of the Rail Regulations </w:t>
      </w:r>
      <w:r w:rsidR="00405B08" w:rsidRPr="00503954">
        <w:rPr>
          <w:rFonts w:ascii="Arial" w:eastAsia="Arial" w:hAnsi="Arial" w:cs="Arial"/>
          <w:sz w:val="20"/>
        </w:rPr>
        <w:t>2016</w:t>
      </w:r>
      <w:r w:rsidR="00B57623" w:rsidRPr="00503954">
        <w:rPr>
          <w:rFonts w:ascii="Arial" w:eastAsia="Arial" w:hAnsi="Arial" w:cs="Arial"/>
          <w:sz w:val="20"/>
        </w:rPr>
        <w:t>.</w:t>
      </w:r>
    </w:p>
    <w:p w14:paraId="3A493D46" w14:textId="189FFF59" w:rsidR="00B57623" w:rsidRPr="00A40D20" w:rsidRDefault="00B57623" w:rsidP="00D952FD">
      <w:pPr>
        <w:pStyle w:val="BodyText"/>
        <w:tabs>
          <w:tab w:val="left" w:pos="1080"/>
          <w:tab w:val="left" w:pos="8460"/>
        </w:tabs>
        <w:ind w:left="709"/>
        <w:rPr>
          <w:rFonts w:ascii="Arial" w:hAnsi="Arial"/>
          <w:sz w:val="20"/>
        </w:rPr>
      </w:pPr>
      <w:r w:rsidRPr="00A40D20">
        <w:rPr>
          <w:rFonts w:ascii="Arial" w:hAnsi="Arial"/>
          <w:sz w:val="20"/>
        </w:rPr>
        <w:t xml:space="preserve">In circumstances where the Infrastructure Manager does not consider that there is sufficient capacity on </w:t>
      </w:r>
      <w:r w:rsidR="00045BDC" w:rsidRPr="00A40D20">
        <w:rPr>
          <w:rFonts w:ascii="Arial" w:hAnsi="Arial"/>
          <w:sz w:val="20"/>
        </w:rPr>
        <w:t>HS1</w:t>
      </w:r>
      <w:r w:rsidRPr="00A40D20">
        <w:rPr>
          <w:rFonts w:ascii="Arial" w:hAnsi="Arial"/>
          <w:sz w:val="20"/>
        </w:rPr>
        <w:t xml:space="preserve"> it will discuss the request with the Applicant and seek to agree alternative arrangements.</w:t>
      </w:r>
    </w:p>
    <w:p w14:paraId="26C06BD1" w14:textId="5A637AA0" w:rsidR="00B57623" w:rsidRPr="00A40D20" w:rsidRDefault="00B57623" w:rsidP="00D952FD">
      <w:pPr>
        <w:pStyle w:val="BodyText"/>
        <w:tabs>
          <w:tab w:val="left" w:pos="1080"/>
          <w:tab w:val="left" w:pos="8460"/>
        </w:tabs>
        <w:ind w:left="709"/>
        <w:rPr>
          <w:rFonts w:ascii="Arial" w:hAnsi="Arial"/>
          <w:sz w:val="20"/>
        </w:rPr>
      </w:pPr>
      <w:r w:rsidRPr="00A40D20">
        <w:rPr>
          <w:rFonts w:ascii="Arial" w:hAnsi="Arial"/>
          <w:sz w:val="20"/>
        </w:rPr>
        <w:t>While applications for Framework Track Access Agreements will be considered by the Infrastructure Manager in the order that they are received, if the Infrastructure Manager is considering more than one application at the same time and is unable to accommodate all of the requests for capacity, the Infrastructure Manager will apply the priority criteria specified in the declaration of specialised i</w:t>
      </w:r>
      <w:r w:rsidR="003F4DAD" w:rsidRPr="00A40D20">
        <w:rPr>
          <w:rFonts w:ascii="Arial" w:hAnsi="Arial"/>
          <w:sz w:val="20"/>
        </w:rPr>
        <w:t>nfrastructure (see section 3.4.1</w:t>
      </w:r>
      <w:r w:rsidRPr="00A40D20">
        <w:rPr>
          <w:rFonts w:ascii="Arial" w:hAnsi="Arial"/>
          <w:sz w:val="20"/>
        </w:rPr>
        <w:t>)</w:t>
      </w:r>
      <w:r w:rsidR="00966F45">
        <w:rPr>
          <w:rFonts w:ascii="Arial" w:hAnsi="Arial"/>
          <w:sz w:val="20"/>
        </w:rPr>
        <w:t xml:space="preserve"> contained in Part D of the HS1 Network Code</w:t>
      </w:r>
      <w:r w:rsidRPr="00A40D20">
        <w:rPr>
          <w:rFonts w:ascii="Arial" w:hAnsi="Arial"/>
          <w:sz w:val="20"/>
        </w:rPr>
        <w:t>.</w:t>
      </w:r>
    </w:p>
    <w:p w14:paraId="3EF4EC0B" w14:textId="295292DB" w:rsidR="009F5E41" w:rsidRDefault="00CB1522" w:rsidP="00D952FD">
      <w:pPr>
        <w:pStyle w:val="BodyText"/>
        <w:tabs>
          <w:tab w:val="left" w:pos="1080"/>
          <w:tab w:val="left" w:pos="8460"/>
        </w:tabs>
        <w:ind w:left="709" w:hanging="4"/>
        <w:rPr>
          <w:rFonts w:ascii="Arial" w:hAnsi="Arial"/>
          <w:sz w:val="20"/>
        </w:rPr>
      </w:pPr>
      <w:r w:rsidRPr="00503954">
        <w:rPr>
          <w:rFonts w:ascii="Arial" w:eastAsia="Arial" w:hAnsi="Arial" w:cs="Arial"/>
          <w:sz w:val="20"/>
        </w:rPr>
        <w:t>T</w:t>
      </w:r>
      <w:r w:rsidR="004900B5" w:rsidRPr="00503954">
        <w:rPr>
          <w:rFonts w:ascii="Arial" w:eastAsia="Arial" w:hAnsi="Arial" w:cs="Arial"/>
          <w:sz w:val="20"/>
        </w:rPr>
        <w:t xml:space="preserve">he Rail Regulations </w:t>
      </w:r>
      <w:r w:rsidRPr="00503954">
        <w:rPr>
          <w:rFonts w:ascii="Arial" w:eastAsia="Arial" w:hAnsi="Arial" w:cs="Arial"/>
          <w:sz w:val="20"/>
        </w:rPr>
        <w:t xml:space="preserve">2016 </w:t>
      </w:r>
      <w:r w:rsidR="004900B5" w:rsidRPr="00503954">
        <w:rPr>
          <w:rFonts w:ascii="Arial" w:eastAsia="Arial" w:hAnsi="Arial" w:cs="Arial"/>
          <w:sz w:val="20"/>
        </w:rPr>
        <w:t>require t</w:t>
      </w:r>
      <w:r w:rsidR="00477C8F" w:rsidRPr="00503954">
        <w:rPr>
          <w:rFonts w:ascii="Arial" w:eastAsia="Arial" w:hAnsi="Arial" w:cs="Arial"/>
          <w:sz w:val="20"/>
        </w:rPr>
        <w:t xml:space="preserve">he Infrastructure Manager and the Applicant to obtain the prior approval of the ORR before </w:t>
      </w:r>
      <w:proofErr w:type="gramStart"/>
      <w:r w:rsidR="00477C8F" w:rsidRPr="00503954">
        <w:rPr>
          <w:rFonts w:ascii="Arial" w:eastAsia="Arial" w:hAnsi="Arial" w:cs="Arial"/>
          <w:sz w:val="20"/>
        </w:rPr>
        <w:t>entering into</w:t>
      </w:r>
      <w:proofErr w:type="gramEnd"/>
      <w:r w:rsidR="00477C8F" w:rsidRPr="00503954">
        <w:rPr>
          <w:rFonts w:ascii="Arial" w:eastAsia="Arial" w:hAnsi="Arial" w:cs="Arial"/>
          <w:sz w:val="20"/>
        </w:rPr>
        <w:t xml:space="preserve"> or amending any Framework Track Access Agreement.</w:t>
      </w:r>
      <w:r w:rsidR="004A5AB3" w:rsidRPr="00503954">
        <w:rPr>
          <w:rFonts w:ascii="Arial" w:eastAsia="Arial" w:hAnsi="Arial" w:cs="Arial"/>
          <w:sz w:val="20"/>
        </w:rPr>
        <w:t xml:space="preserve"> The process is set out in the ‘ORR’s Criteria and Procedures for the Approval of Framework Agreements for HS1’</w:t>
      </w:r>
      <w:r w:rsidR="00004D74" w:rsidRPr="00503954">
        <w:rPr>
          <w:rStyle w:val="FootnoteReference"/>
          <w:rFonts w:ascii="Arial" w:eastAsia="Arial" w:hAnsi="Arial" w:cs="Arial"/>
          <w:sz w:val="20"/>
        </w:rPr>
        <w:footnoteReference w:id="2"/>
      </w:r>
      <w:r w:rsidR="004A5AB3" w:rsidRPr="00503954">
        <w:rPr>
          <w:rFonts w:ascii="Arial" w:eastAsia="Arial" w:hAnsi="Arial" w:cs="Arial"/>
          <w:sz w:val="20"/>
        </w:rPr>
        <w:t>.</w:t>
      </w:r>
    </w:p>
    <w:p w14:paraId="48B31E4B" w14:textId="3E3DF653" w:rsidR="000319A3" w:rsidRPr="008A1A5D" w:rsidRDefault="009F5E41" w:rsidP="008A1A5D">
      <w:pPr>
        <w:pStyle w:val="BodyText"/>
        <w:ind w:left="705" w:hanging="705"/>
        <w:rPr>
          <w:rFonts w:ascii="Arial" w:hAnsi="Arial"/>
          <w:sz w:val="20"/>
        </w:rPr>
      </w:pPr>
      <w:r>
        <w:rPr>
          <w:rFonts w:ascii="Arial" w:hAnsi="Arial"/>
          <w:sz w:val="20"/>
        </w:rPr>
        <w:tab/>
      </w:r>
      <w:r w:rsidR="000319A3">
        <w:rPr>
          <w:rFonts w:ascii="Arial" w:hAnsi="Arial"/>
          <w:sz w:val="20"/>
        </w:rPr>
        <w:t xml:space="preserve">A template Framework Track Access Agreement is available on the </w:t>
      </w:r>
      <w:del w:id="584" w:author="Arthur Velavs" w:date="2025-06-26T14:34:00Z" w16du:dateUtc="2025-06-26T13:34:00Z">
        <w:r w:rsidR="000319A3">
          <w:rPr>
            <w:rFonts w:ascii="Arial" w:hAnsi="Arial"/>
            <w:sz w:val="20"/>
          </w:rPr>
          <w:delText>HS1</w:delText>
        </w:r>
      </w:del>
      <w:ins w:id="585" w:author="Arthur Velavs" w:date="2025-06-26T14:34:00Z" w16du:dateUtc="2025-06-26T13:34:00Z">
        <w:r w:rsidR="00473C9B">
          <w:rPr>
            <w:rFonts w:ascii="Arial" w:hAnsi="Arial"/>
            <w:sz w:val="20"/>
          </w:rPr>
          <w:t>Infrastructure Manager’s</w:t>
        </w:r>
      </w:ins>
      <w:r w:rsidR="000319A3">
        <w:rPr>
          <w:rFonts w:ascii="Arial" w:hAnsi="Arial"/>
          <w:sz w:val="20"/>
        </w:rPr>
        <w:t xml:space="preserve"> website: </w:t>
      </w:r>
    </w:p>
    <w:p w14:paraId="6A1F9B2D" w14:textId="77777777" w:rsidR="00F6040E" w:rsidRDefault="00F6040E" w:rsidP="00D952FD">
      <w:pPr>
        <w:pStyle w:val="BodyText"/>
        <w:ind w:left="705" w:hanging="705"/>
        <w:rPr>
          <w:del w:id="586" w:author="Arthur Velavs" w:date="2025-06-26T14:34:00Z" w16du:dateUtc="2025-06-26T13:34:00Z"/>
          <w:rFonts w:ascii="Arial" w:hAnsi="Arial"/>
          <w:sz w:val="20"/>
        </w:rPr>
      </w:pPr>
      <w:del w:id="587" w:author="Arthur Velavs" w:date="2025-06-26T14:34:00Z" w16du:dateUtc="2025-06-26T13:34:00Z">
        <w:r>
          <w:rPr>
            <w:rFonts w:ascii="Arial" w:hAnsi="Arial"/>
            <w:sz w:val="20"/>
          </w:rPr>
          <w:tab/>
        </w:r>
        <w:r w:rsidR="008A1A5D">
          <w:fldChar w:fldCharType="begin"/>
        </w:r>
        <w:r w:rsidR="008A1A5D">
          <w:delInstrText>HYPERLINK "https://highspeed1.co.uk/regulatory/access-new-operators"</w:delInstrText>
        </w:r>
        <w:r w:rsidR="008A1A5D">
          <w:fldChar w:fldCharType="separate"/>
        </w:r>
        <w:r w:rsidR="008A1A5D" w:rsidRPr="001A7064">
          <w:rPr>
            <w:rStyle w:val="Hyperlink"/>
            <w:rFonts w:ascii="Arial" w:hAnsi="Arial"/>
            <w:sz w:val="20"/>
          </w:rPr>
          <w:delText>https://highspeed1.co.uk/regulatory/access-new-operators</w:delText>
        </w:r>
        <w:r w:rsidR="008A1A5D">
          <w:fldChar w:fldCharType="end"/>
        </w:r>
        <w:r w:rsidR="008A1A5D">
          <w:rPr>
            <w:rFonts w:ascii="Arial" w:hAnsi="Arial"/>
            <w:sz w:val="20"/>
          </w:rPr>
          <w:delText xml:space="preserve"> </w:delText>
        </w:r>
      </w:del>
    </w:p>
    <w:p w14:paraId="1A9E0794" w14:textId="5991030F" w:rsidR="00F6040E" w:rsidRDefault="000319A3" w:rsidP="00D952FD">
      <w:pPr>
        <w:pStyle w:val="BodyText"/>
        <w:ind w:left="705" w:hanging="705"/>
        <w:rPr>
          <w:ins w:id="588" w:author="Arthur Velavs" w:date="2025-06-26T14:34:00Z" w16du:dateUtc="2025-06-26T13:34:00Z"/>
          <w:rFonts w:ascii="Arial" w:hAnsi="Arial"/>
          <w:sz w:val="20"/>
        </w:rPr>
      </w:pPr>
      <w:del w:id="589" w:author="Arthur Velavs" w:date="2025-06-26T14:34:00Z" w16du:dateUtc="2025-06-26T13:34:00Z">
        <w:r>
          <w:rPr>
            <w:rFonts w:ascii="Arial" w:hAnsi="Arial"/>
            <w:sz w:val="20"/>
          </w:rPr>
          <w:tab/>
        </w:r>
        <w:r w:rsidR="00600801">
          <w:rPr>
            <w:rFonts w:ascii="Arial" w:hAnsi="Arial" w:cs="Arial"/>
            <w:sz w:val="20"/>
          </w:rPr>
          <w:delText xml:space="preserve">The </w:delText>
        </w:r>
        <w:r w:rsidR="00600801" w:rsidRPr="00384931">
          <w:rPr>
            <w:rFonts w:ascii="Arial" w:hAnsi="Arial" w:cs="Arial"/>
            <w:sz w:val="20"/>
          </w:rPr>
          <w:delText>HS1</w:delText>
        </w:r>
      </w:del>
      <w:ins w:id="590" w:author="Arthur Velavs" w:date="2025-06-26T14:34:00Z" w16du:dateUtc="2025-06-26T13:34:00Z">
        <w:r w:rsidR="00F6040E">
          <w:rPr>
            <w:rFonts w:ascii="Arial" w:hAnsi="Arial"/>
            <w:sz w:val="20"/>
          </w:rPr>
          <w:tab/>
        </w:r>
        <w:r w:rsidR="00562D4C">
          <w:fldChar w:fldCharType="begin"/>
        </w:r>
        <w:r w:rsidR="00562D4C">
          <w:instrText>HYPERLINK "https://stpancras-highspeed.com/our-company/regulatory/access-operators/"</w:instrText>
        </w:r>
        <w:r w:rsidR="00562D4C">
          <w:fldChar w:fldCharType="separate"/>
        </w:r>
        <w:r w:rsidR="00562D4C" w:rsidRPr="00463795">
          <w:rPr>
            <w:rStyle w:val="Hyperlink"/>
            <w:rFonts w:ascii="Arial" w:hAnsi="Arial"/>
            <w:sz w:val="20"/>
          </w:rPr>
          <w:t>https://stpancras-highspeed.com/our-company/regulatory/access-operators/</w:t>
        </w:r>
        <w:r w:rsidR="00562D4C">
          <w:fldChar w:fldCharType="end"/>
        </w:r>
        <w:r w:rsidR="00562D4C" w:rsidRPr="00463795">
          <w:rPr>
            <w:rStyle w:val="Hyperlink"/>
            <w:rFonts w:ascii="Arial" w:hAnsi="Arial"/>
            <w:sz w:val="20"/>
          </w:rPr>
          <w:t xml:space="preserve"> </w:t>
        </w:r>
      </w:ins>
    </w:p>
    <w:p w14:paraId="4A9603AA" w14:textId="4E6A60E3" w:rsidR="00600801" w:rsidRDefault="000319A3" w:rsidP="00D952FD">
      <w:pPr>
        <w:pStyle w:val="BodyText"/>
        <w:ind w:left="705" w:hanging="705"/>
        <w:rPr>
          <w:rFonts w:ascii="Arial" w:hAnsi="Arial" w:cs="Arial"/>
          <w:sz w:val="20"/>
        </w:rPr>
      </w:pPr>
      <w:ins w:id="591" w:author="Arthur Velavs" w:date="2025-06-26T14:34:00Z" w16du:dateUtc="2025-06-26T13:34:00Z">
        <w:r>
          <w:rPr>
            <w:rFonts w:ascii="Arial" w:hAnsi="Arial"/>
            <w:sz w:val="20"/>
          </w:rPr>
          <w:tab/>
        </w:r>
        <w:proofErr w:type="gramStart"/>
        <w:r w:rsidR="00600801">
          <w:rPr>
            <w:rFonts w:ascii="Arial" w:hAnsi="Arial" w:cs="Arial"/>
            <w:sz w:val="20"/>
          </w:rPr>
          <w:t xml:space="preserve">The </w:t>
        </w:r>
      </w:ins>
      <w:r w:rsidR="00600801" w:rsidRPr="00384931">
        <w:rPr>
          <w:rFonts w:ascii="Arial" w:hAnsi="Arial" w:cs="Arial"/>
          <w:sz w:val="20"/>
        </w:rPr>
        <w:t xml:space="preserve"> template</w:t>
      </w:r>
      <w:proofErr w:type="gramEnd"/>
      <w:r w:rsidR="00600801" w:rsidRPr="00384931">
        <w:rPr>
          <w:rFonts w:ascii="Arial" w:hAnsi="Arial" w:cs="Arial"/>
          <w:sz w:val="20"/>
        </w:rPr>
        <w:t xml:space="preserve"> </w:t>
      </w:r>
      <w:r w:rsidR="00600801">
        <w:rPr>
          <w:rFonts w:ascii="Arial" w:hAnsi="Arial" w:cs="Arial"/>
          <w:sz w:val="20"/>
        </w:rPr>
        <w:t>Framework T</w:t>
      </w:r>
      <w:r w:rsidR="00600801" w:rsidRPr="00384931">
        <w:rPr>
          <w:rFonts w:ascii="Arial" w:hAnsi="Arial" w:cs="Arial"/>
          <w:sz w:val="20"/>
        </w:rPr>
        <w:t xml:space="preserve">rack </w:t>
      </w:r>
      <w:r w:rsidR="00600801">
        <w:rPr>
          <w:rFonts w:ascii="Arial" w:hAnsi="Arial" w:cs="Arial"/>
          <w:sz w:val="20"/>
        </w:rPr>
        <w:t>A</w:t>
      </w:r>
      <w:r w:rsidR="00600801" w:rsidRPr="00384931">
        <w:rPr>
          <w:rFonts w:ascii="Arial" w:hAnsi="Arial" w:cs="Arial"/>
          <w:sz w:val="20"/>
        </w:rPr>
        <w:t xml:space="preserve">ccess </w:t>
      </w:r>
      <w:r w:rsidR="00600801">
        <w:rPr>
          <w:rFonts w:ascii="Arial" w:hAnsi="Arial" w:cs="Arial"/>
          <w:sz w:val="20"/>
        </w:rPr>
        <w:t>A</w:t>
      </w:r>
      <w:r w:rsidR="00600801" w:rsidRPr="00384931">
        <w:rPr>
          <w:rFonts w:ascii="Arial" w:hAnsi="Arial" w:cs="Arial"/>
          <w:sz w:val="20"/>
        </w:rPr>
        <w:t>greement set</w:t>
      </w:r>
      <w:r w:rsidR="00600801">
        <w:rPr>
          <w:rFonts w:ascii="Arial" w:hAnsi="Arial" w:cs="Arial"/>
          <w:sz w:val="20"/>
        </w:rPr>
        <w:t>s</w:t>
      </w:r>
      <w:r w:rsidR="00600801" w:rsidRPr="00384931">
        <w:rPr>
          <w:rFonts w:ascii="Arial" w:hAnsi="Arial" w:cs="Arial"/>
          <w:sz w:val="20"/>
        </w:rPr>
        <w:t xml:space="preserve"> out the </w:t>
      </w:r>
      <w:r w:rsidR="00600801" w:rsidRPr="00E70FB2">
        <w:rPr>
          <w:rFonts w:ascii="Arial" w:hAnsi="Arial" w:cs="Arial"/>
          <w:sz w:val="20"/>
        </w:rPr>
        <w:t xml:space="preserve">information </w:t>
      </w:r>
      <w:del w:id="592" w:author="Arthur Velavs" w:date="2025-06-26T14:34:00Z" w16du:dateUtc="2025-06-26T13:34:00Z">
        <w:r w:rsidR="00600801" w:rsidRPr="00E70FB2">
          <w:rPr>
            <w:rFonts w:ascii="Arial" w:hAnsi="Arial" w:cs="Arial"/>
            <w:sz w:val="20"/>
          </w:rPr>
          <w:delText>HS1</w:delText>
        </w:r>
      </w:del>
      <w:ins w:id="593" w:author="Arthur Velavs" w:date="2025-06-26T14:34:00Z" w16du:dateUtc="2025-06-26T13:34:00Z">
        <w:r w:rsidR="00600801" w:rsidRPr="00E70FB2">
          <w:rPr>
            <w:rFonts w:ascii="Arial" w:hAnsi="Arial" w:cs="Arial"/>
            <w:sz w:val="20"/>
          </w:rPr>
          <w:t xml:space="preserve"> </w:t>
        </w:r>
        <w:r w:rsidR="00473C9B">
          <w:rPr>
            <w:rFonts w:ascii="Arial" w:hAnsi="Arial" w:cs="Arial"/>
            <w:sz w:val="20"/>
          </w:rPr>
          <w:t>that the Infrastructure Manager</w:t>
        </w:r>
      </w:ins>
      <w:r w:rsidR="00473C9B">
        <w:rPr>
          <w:rFonts w:ascii="Arial" w:hAnsi="Arial" w:cs="Arial"/>
          <w:sz w:val="20"/>
        </w:rPr>
        <w:t xml:space="preserve"> </w:t>
      </w:r>
      <w:r w:rsidR="00600801" w:rsidRPr="00E70FB2">
        <w:rPr>
          <w:rFonts w:ascii="Arial" w:hAnsi="Arial" w:cs="Arial"/>
          <w:sz w:val="20"/>
        </w:rPr>
        <w:t>expects that a</w:t>
      </w:r>
      <w:r w:rsidR="00600801">
        <w:rPr>
          <w:rFonts w:ascii="Arial" w:hAnsi="Arial" w:cs="Arial"/>
          <w:sz w:val="20"/>
        </w:rPr>
        <w:t>n Applicant</w:t>
      </w:r>
      <w:r w:rsidR="00600801" w:rsidRPr="00E70FB2">
        <w:rPr>
          <w:rFonts w:ascii="Arial" w:hAnsi="Arial" w:cs="Arial"/>
          <w:sz w:val="20"/>
        </w:rPr>
        <w:t xml:space="preserve"> would need as a minimum when setting up access </w:t>
      </w:r>
      <w:r w:rsidR="00600801" w:rsidRPr="00C86F23">
        <w:rPr>
          <w:rFonts w:ascii="Arial" w:hAnsi="Arial" w:cs="Arial"/>
          <w:sz w:val="20"/>
        </w:rPr>
        <w:t xml:space="preserve">and </w:t>
      </w:r>
      <w:del w:id="594" w:author="Arthur Velavs" w:date="2025-06-26T14:34:00Z" w16du:dateUtc="2025-06-26T13:34:00Z">
        <w:r w:rsidR="00600801">
          <w:rPr>
            <w:rFonts w:ascii="Arial" w:hAnsi="Arial" w:cs="Arial"/>
            <w:sz w:val="20"/>
          </w:rPr>
          <w:delText>HS1 will</w:delText>
        </w:r>
      </w:del>
      <w:ins w:id="595" w:author="Arthur Velavs" w:date="2025-06-26T14:34:00Z" w16du:dateUtc="2025-06-26T13:34:00Z">
        <w:r w:rsidR="00090531">
          <w:rPr>
            <w:rFonts w:ascii="Arial" w:hAnsi="Arial" w:cs="Arial"/>
            <w:sz w:val="20"/>
          </w:rPr>
          <w:t>L</w:t>
        </w:r>
        <w:r w:rsidR="00473C9B">
          <w:rPr>
            <w:rFonts w:ascii="Arial" w:hAnsi="Arial" w:cs="Arial"/>
            <w:sz w:val="20"/>
          </w:rPr>
          <w:t>ondon St. Pancras Highspeed</w:t>
        </w:r>
        <w:r w:rsidR="00600801">
          <w:rPr>
            <w:rFonts w:ascii="Arial" w:hAnsi="Arial" w:cs="Arial"/>
            <w:sz w:val="20"/>
          </w:rPr>
          <w:t>will</w:t>
        </w:r>
      </w:ins>
      <w:r w:rsidR="00600801" w:rsidRPr="00C86F23">
        <w:rPr>
          <w:rFonts w:ascii="Arial" w:hAnsi="Arial" w:cs="Arial"/>
          <w:sz w:val="20"/>
        </w:rPr>
        <w:t xml:space="preserve"> consider each application on a case-by-case basis.</w:t>
      </w:r>
    </w:p>
    <w:p w14:paraId="52FEDFBA" w14:textId="781764E6" w:rsidR="00B47C91" w:rsidRPr="00B0182B" w:rsidRDefault="00600801" w:rsidP="00D952FD">
      <w:pPr>
        <w:pStyle w:val="BodyText"/>
        <w:ind w:left="705" w:hanging="705"/>
        <w:rPr>
          <w:rFonts w:ascii="Arial" w:hAnsi="Arial"/>
          <w:b/>
          <w:bCs/>
          <w:sz w:val="20"/>
        </w:rPr>
      </w:pPr>
      <w:r>
        <w:rPr>
          <w:rFonts w:ascii="Arial" w:hAnsi="Arial" w:cs="Arial"/>
          <w:sz w:val="20"/>
        </w:rPr>
        <w:tab/>
      </w:r>
      <w:r w:rsidR="00B47C91" w:rsidRPr="00B0182B">
        <w:rPr>
          <w:rFonts w:ascii="Arial" w:hAnsi="Arial"/>
          <w:b/>
          <w:bCs/>
          <w:sz w:val="20"/>
        </w:rPr>
        <w:t>Track Access Agreement</w:t>
      </w:r>
    </w:p>
    <w:p w14:paraId="6A05D0F8" w14:textId="450871AB" w:rsidR="00B47C91" w:rsidRDefault="00B47C91" w:rsidP="00D952FD">
      <w:pPr>
        <w:pStyle w:val="BodyText"/>
        <w:ind w:left="705" w:hanging="705"/>
        <w:rPr>
          <w:rFonts w:ascii="Arial" w:hAnsi="Arial"/>
          <w:sz w:val="20"/>
        </w:rPr>
      </w:pPr>
      <w:r>
        <w:rPr>
          <w:rFonts w:ascii="Arial" w:hAnsi="Arial"/>
          <w:sz w:val="20"/>
        </w:rPr>
        <w:tab/>
      </w:r>
      <w:r w:rsidR="00F655B6">
        <w:rPr>
          <w:rFonts w:ascii="Arial" w:hAnsi="Arial"/>
          <w:sz w:val="20"/>
        </w:rPr>
        <w:t>An Applicant</w:t>
      </w:r>
      <w:r w:rsidR="005F4BD4">
        <w:rPr>
          <w:rFonts w:ascii="Arial" w:hAnsi="Arial"/>
          <w:sz w:val="20"/>
        </w:rPr>
        <w:t xml:space="preserve"> seeking more flexible access</w:t>
      </w:r>
      <w:r w:rsidR="00F655B6">
        <w:rPr>
          <w:rFonts w:ascii="Arial" w:hAnsi="Arial"/>
          <w:sz w:val="20"/>
        </w:rPr>
        <w:t xml:space="preserve"> </w:t>
      </w:r>
      <w:r w:rsidR="00C114D3">
        <w:rPr>
          <w:rFonts w:ascii="Arial" w:hAnsi="Arial"/>
          <w:sz w:val="20"/>
        </w:rPr>
        <w:t xml:space="preserve">to the HS1 network </w:t>
      </w:r>
      <w:r w:rsidR="007E348C">
        <w:rPr>
          <w:rFonts w:ascii="Arial" w:hAnsi="Arial"/>
          <w:sz w:val="20"/>
        </w:rPr>
        <w:t>can choose</w:t>
      </w:r>
      <w:r w:rsidR="00F655B6">
        <w:rPr>
          <w:rFonts w:ascii="Arial" w:hAnsi="Arial"/>
          <w:sz w:val="20"/>
        </w:rPr>
        <w:t xml:space="preserve"> to enter into a Track Access Agreemen</w:t>
      </w:r>
      <w:r w:rsidR="00890496">
        <w:rPr>
          <w:rFonts w:ascii="Arial" w:hAnsi="Arial"/>
          <w:sz w:val="20"/>
        </w:rPr>
        <w:t xml:space="preserve">t. </w:t>
      </w:r>
      <w:r w:rsidR="00B17097">
        <w:rPr>
          <w:rFonts w:ascii="Arial" w:hAnsi="Arial"/>
          <w:sz w:val="20"/>
        </w:rPr>
        <w:t xml:space="preserve">Under a </w:t>
      </w:r>
      <w:r w:rsidR="00333021" w:rsidRPr="00BD3838">
        <w:rPr>
          <w:rFonts w:ascii="Arial" w:hAnsi="Arial"/>
          <w:sz w:val="20"/>
        </w:rPr>
        <w:t xml:space="preserve">Track Access </w:t>
      </w:r>
      <w:proofErr w:type="gramStart"/>
      <w:r w:rsidR="00333021" w:rsidRPr="00BD3838">
        <w:rPr>
          <w:rFonts w:ascii="Arial" w:hAnsi="Arial"/>
          <w:sz w:val="20"/>
        </w:rPr>
        <w:t>Agreement</w:t>
      </w:r>
      <w:proofErr w:type="gramEnd"/>
      <w:r w:rsidR="00B17097">
        <w:rPr>
          <w:rFonts w:ascii="Arial" w:hAnsi="Arial"/>
          <w:sz w:val="20"/>
        </w:rPr>
        <w:t xml:space="preserve"> the Applicant will not </w:t>
      </w:r>
      <w:r w:rsidR="004E4D20">
        <w:rPr>
          <w:rFonts w:ascii="Arial" w:hAnsi="Arial"/>
          <w:sz w:val="20"/>
        </w:rPr>
        <w:t>be expected</w:t>
      </w:r>
      <w:r w:rsidR="00B17097">
        <w:rPr>
          <w:rFonts w:ascii="Arial" w:hAnsi="Arial"/>
          <w:sz w:val="20"/>
        </w:rPr>
        <w:t xml:space="preserve"> to commit to operating a specified level of service</w:t>
      </w:r>
      <w:r w:rsidR="004E4D20">
        <w:rPr>
          <w:rFonts w:ascii="Arial" w:hAnsi="Arial"/>
          <w:sz w:val="20"/>
        </w:rPr>
        <w:t>. A</w:t>
      </w:r>
      <w:r w:rsidR="004E4D20" w:rsidRPr="00BD3838">
        <w:rPr>
          <w:rFonts w:ascii="Arial" w:hAnsi="Arial"/>
          <w:sz w:val="20"/>
        </w:rPr>
        <w:t xml:space="preserve">n Applicant will not need to obtain the approval of the ORR prior to </w:t>
      </w:r>
      <w:proofErr w:type="gramStart"/>
      <w:r w:rsidR="004E4D20" w:rsidRPr="00BD3838">
        <w:rPr>
          <w:rFonts w:ascii="Arial" w:hAnsi="Arial"/>
          <w:sz w:val="20"/>
        </w:rPr>
        <w:t>entering into</w:t>
      </w:r>
      <w:proofErr w:type="gramEnd"/>
      <w:r w:rsidR="004E4D20" w:rsidRPr="00BD3838">
        <w:rPr>
          <w:rFonts w:ascii="Arial" w:hAnsi="Arial"/>
          <w:sz w:val="20"/>
        </w:rPr>
        <w:t xml:space="preserve"> or amending a </w:t>
      </w:r>
      <w:r w:rsidR="00333021">
        <w:rPr>
          <w:rFonts w:ascii="Arial" w:hAnsi="Arial"/>
          <w:sz w:val="20"/>
        </w:rPr>
        <w:t>Track Access Agreement</w:t>
      </w:r>
      <w:r w:rsidR="00721C29">
        <w:rPr>
          <w:rFonts w:ascii="Arial" w:hAnsi="Arial"/>
          <w:sz w:val="20"/>
        </w:rPr>
        <w:t xml:space="preserve">. </w:t>
      </w:r>
      <w:r w:rsidR="00F966B2">
        <w:rPr>
          <w:rFonts w:ascii="Arial" w:hAnsi="Arial"/>
          <w:sz w:val="20"/>
        </w:rPr>
        <w:t>However, Track Access Agreements</w:t>
      </w:r>
      <w:r w:rsidR="00333021">
        <w:rPr>
          <w:rFonts w:ascii="Arial" w:hAnsi="Arial"/>
          <w:sz w:val="20"/>
        </w:rPr>
        <w:t xml:space="preserve"> do not</w:t>
      </w:r>
      <w:r w:rsidR="00333021" w:rsidRPr="004C5C81">
        <w:rPr>
          <w:rFonts w:ascii="Arial" w:hAnsi="Arial"/>
          <w:sz w:val="20"/>
        </w:rPr>
        <w:t xml:space="preserve"> </w:t>
      </w:r>
      <w:r w:rsidR="00333021">
        <w:rPr>
          <w:rFonts w:ascii="Arial" w:hAnsi="Arial"/>
          <w:sz w:val="20"/>
        </w:rPr>
        <w:t xml:space="preserve">guarantee </w:t>
      </w:r>
      <w:r w:rsidR="00333021" w:rsidRPr="004C5C81">
        <w:rPr>
          <w:rFonts w:ascii="Arial" w:hAnsi="Arial"/>
          <w:sz w:val="20"/>
        </w:rPr>
        <w:t xml:space="preserve">capacity </w:t>
      </w:r>
      <w:r w:rsidR="00333021">
        <w:rPr>
          <w:rFonts w:ascii="Arial" w:hAnsi="Arial"/>
          <w:sz w:val="20"/>
        </w:rPr>
        <w:t>on the network</w:t>
      </w:r>
      <w:r w:rsidR="00F966B2">
        <w:rPr>
          <w:rFonts w:ascii="Arial" w:hAnsi="Arial"/>
          <w:sz w:val="20"/>
        </w:rPr>
        <w:t xml:space="preserve"> and its </w:t>
      </w:r>
      <w:r w:rsidR="00890496">
        <w:rPr>
          <w:rFonts w:ascii="Arial" w:hAnsi="Arial"/>
          <w:sz w:val="20"/>
        </w:rPr>
        <w:t xml:space="preserve">duration </w:t>
      </w:r>
      <w:r w:rsidR="00070297">
        <w:rPr>
          <w:rFonts w:ascii="Arial" w:hAnsi="Arial"/>
          <w:sz w:val="20"/>
        </w:rPr>
        <w:t xml:space="preserve">cannot exceed </w:t>
      </w:r>
      <w:r w:rsidR="00345B6A">
        <w:rPr>
          <w:rFonts w:ascii="Arial" w:hAnsi="Arial"/>
          <w:sz w:val="20"/>
        </w:rPr>
        <w:t>a single Timetable Period</w:t>
      </w:r>
      <w:r w:rsidR="00341BC3">
        <w:rPr>
          <w:rFonts w:ascii="Arial" w:hAnsi="Arial"/>
          <w:sz w:val="20"/>
        </w:rPr>
        <w:t>. Track Access Agreements will need</w:t>
      </w:r>
      <w:r w:rsidR="00345B6A">
        <w:rPr>
          <w:rFonts w:ascii="Arial" w:hAnsi="Arial"/>
          <w:sz w:val="20"/>
        </w:rPr>
        <w:t xml:space="preserve"> to be renewed upon expiry.</w:t>
      </w:r>
    </w:p>
    <w:p w14:paraId="40AEB062" w14:textId="066C0D52" w:rsidR="005351FA" w:rsidRPr="005351FA" w:rsidRDefault="005351FA" w:rsidP="00D952FD">
      <w:pPr>
        <w:pStyle w:val="BodyText"/>
        <w:ind w:left="705" w:hanging="705"/>
        <w:rPr>
          <w:rFonts w:ascii="Arial" w:hAnsi="Arial"/>
          <w:b/>
          <w:bCs/>
          <w:sz w:val="20"/>
        </w:rPr>
      </w:pPr>
      <w:r>
        <w:rPr>
          <w:rFonts w:ascii="Arial" w:hAnsi="Arial"/>
          <w:sz w:val="20"/>
        </w:rPr>
        <w:tab/>
      </w:r>
      <w:r w:rsidRPr="005351FA">
        <w:rPr>
          <w:rFonts w:ascii="Arial" w:hAnsi="Arial"/>
          <w:b/>
          <w:bCs/>
          <w:sz w:val="20"/>
        </w:rPr>
        <w:t>Access Terms</w:t>
      </w:r>
    </w:p>
    <w:p w14:paraId="3B95748F" w14:textId="09BB7A87" w:rsidR="009F5E41" w:rsidRDefault="00B47C91" w:rsidP="00D952FD">
      <w:pPr>
        <w:pStyle w:val="BodyText"/>
        <w:ind w:left="705" w:hanging="705"/>
        <w:rPr>
          <w:rFonts w:ascii="Arial" w:hAnsi="Arial"/>
          <w:sz w:val="20"/>
        </w:rPr>
      </w:pPr>
      <w:r>
        <w:rPr>
          <w:rFonts w:ascii="Arial" w:hAnsi="Arial"/>
          <w:sz w:val="20"/>
        </w:rPr>
        <w:tab/>
      </w:r>
      <w:r w:rsidR="009F5E41">
        <w:rPr>
          <w:rFonts w:ascii="Arial" w:hAnsi="Arial"/>
          <w:sz w:val="20"/>
        </w:rPr>
        <w:t xml:space="preserve">By entering into a </w:t>
      </w:r>
      <w:r w:rsidR="00F26701">
        <w:rPr>
          <w:rFonts w:ascii="Arial" w:hAnsi="Arial"/>
          <w:sz w:val="20"/>
        </w:rPr>
        <w:t xml:space="preserve">Framework </w:t>
      </w:r>
      <w:r w:rsidR="009F5E41">
        <w:rPr>
          <w:rFonts w:ascii="Arial" w:hAnsi="Arial"/>
          <w:sz w:val="20"/>
        </w:rPr>
        <w:t>Track Access Agreement</w:t>
      </w:r>
      <w:r w:rsidR="00B0182B">
        <w:rPr>
          <w:rFonts w:ascii="Arial" w:hAnsi="Arial"/>
          <w:sz w:val="20"/>
        </w:rPr>
        <w:t xml:space="preserve"> or a Track Access Agreement</w:t>
      </w:r>
      <w:r w:rsidR="009F5E41">
        <w:rPr>
          <w:rFonts w:ascii="Arial" w:hAnsi="Arial"/>
          <w:sz w:val="20"/>
        </w:rPr>
        <w:t>, the Applicant is also entering into the relevant Access Terms.</w:t>
      </w:r>
    </w:p>
    <w:p w14:paraId="6FA569D6" w14:textId="398275A4" w:rsidR="009F5E41" w:rsidRPr="008A1A5D" w:rsidRDefault="009F5E41" w:rsidP="008A1A5D">
      <w:pPr>
        <w:pStyle w:val="BodyText"/>
        <w:ind w:left="705" w:hanging="705"/>
        <w:rPr>
          <w:rFonts w:ascii="Arial" w:hAnsi="Arial" w:cs="Arial"/>
          <w:sz w:val="20"/>
        </w:rPr>
      </w:pPr>
      <w:r>
        <w:rPr>
          <w:rFonts w:ascii="Arial" w:hAnsi="Arial"/>
          <w:sz w:val="20"/>
        </w:rPr>
        <w:tab/>
      </w:r>
      <w:r>
        <w:rPr>
          <w:rFonts w:ascii="Arial" w:hAnsi="Arial" w:cs="Arial"/>
          <w:sz w:val="20"/>
        </w:rPr>
        <w:t xml:space="preserve">The HS1 Passenger Access Terms </w:t>
      </w:r>
      <w:del w:id="596" w:author="Arthur Velavs" w:date="2025-06-26T14:34:00Z" w16du:dateUtc="2025-06-26T13:34:00Z">
        <w:r>
          <w:rPr>
            <w:rFonts w:ascii="Arial" w:hAnsi="Arial" w:cs="Arial"/>
            <w:sz w:val="20"/>
          </w:rPr>
          <w:delText>specifies</w:delText>
        </w:r>
      </w:del>
      <w:ins w:id="597" w:author="Arthur Velavs" w:date="2025-06-26T14:34:00Z" w16du:dateUtc="2025-06-26T13:34:00Z">
        <w:r>
          <w:rPr>
            <w:rFonts w:ascii="Arial" w:hAnsi="Arial" w:cs="Arial"/>
            <w:sz w:val="20"/>
          </w:rPr>
          <w:t>specif</w:t>
        </w:r>
        <w:r w:rsidR="007C0476">
          <w:rPr>
            <w:rFonts w:ascii="Arial" w:hAnsi="Arial" w:cs="Arial"/>
            <w:sz w:val="20"/>
          </w:rPr>
          <w:t>y</w:t>
        </w:r>
      </w:ins>
      <w:r>
        <w:rPr>
          <w:rFonts w:ascii="Arial" w:hAnsi="Arial" w:cs="Arial"/>
          <w:sz w:val="20"/>
        </w:rPr>
        <w:t xml:space="preserve"> the operational and commercial arrangements between the Infrastructure Manager </w:t>
      </w:r>
      <w:r w:rsidR="00841ABE">
        <w:rPr>
          <w:rFonts w:ascii="Arial" w:hAnsi="Arial" w:cs="Arial"/>
          <w:sz w:val="20"/>
        </w:rPr>
        <w:t>and</w:t>
      </w:r>
      <w:r>
        <w:rPr>
          <w:rFonts w:ascii="Arial" w:hAnsi="Arial" w:cs="Arial"/>
          <w:sz w:val="20"/>
        </w:rPr>
        <w:t xml:space="preserve"> Applicants in relation to each other. In the context of Applicants wanting to operate passenger services on the HS1 network the Framework Track Access Agreement </w:t>
      </w:r>
      <w:r w:rsidR="00C13D09">
        <w:rPr>
          <w:rFonts w:ascii="Arial" w:hAnsi="Arial" w:cs="Arial"/>
          <w:sz w:val="20"/>
        </w:rPr>
        <w:t>or</w:t>
      </w:r>
      <w:r w:rsidR="00B023AF">
        <w:rPr>
          <w:rFonts w:ascii="Arial" w:hAnsi="Arial" w:cs="Arial"/>
          <w:sz w:val="20"/>
        </w:rPr>
        <w:t xml:space="preserve"> Track Access Agreement </w:t>
      </w:r>
      <w:r w:rsidR="00C13D09">
        <w:rPr>
          <w:rFonts w:ascii="Arial" w:hAnsi="Arial" w:cs="Arial"/>
          <w:sz w:val="20"/>
        </w:rPr>
        <w:t xml:space="preserve">(as applicable) </w:t>
      </w:r>
      <w:r w:rsidR="00B023AF">
        <w:rPr>
          <w:rFonts w:ascii="Arial" w:hAnsi="Arial" w:cs="Arial"/>
          <w:sz w:val="20"/>
        </w:rPr>
        <w:t>are</w:t>
      </w:r>
      <w:r>
        <w:rPr>
          <w:rFonts w:ascii="Arial" w:hAnsi="Arial" w:cs="Arial"/>
          <w:sz w:val="20"/>
        </w:rPr>
        <w:t xml:space="preserve"> governed by the </w:t>
      </w:r>
      <w:del w:id="598" w:author="Arthur Velavs" w:date="2025-06-26T14:34:00Z" w16du:dateUtc="2025-06-26T13:34:00Z">
        <w:r>
          <w:rPr>
            <w:rFonts w:ascii="Arial" w:hAnsi="Arial" w:cs="Arial"/>
            <w:sz w:val="20"/>
          </w:rPr>
          <w:delText xml:space="preserve">HS1 </w:delText>
        </w:r>
      </w:del>
      <w:r>
        <w:rPr>
          <w:rFonts w:ascii="Arial" w:hAnsi="Arial" w:cs="Arial"/>
          <w:sz w:val="20"/>
        </w:rPr>
        <w:t xml:space="preserve">Passenger Access Terms. The Passenger Access Terms </w:t>
      </w:r>
      <w:r w:rsidR="00383410">
        <w:rPr>
          <w:rFonts w:ascii="Arial" w:hAnsi="Arial" w:cs="Arial"/>
          <w:sz w:val="20"/>
        </w:rPr>
        <w:t>are</w:t>
      </w:r>
      <w:r>
        <w:rPr>
          <w:rFonts w:ascii="Arial" w:hAnsi="Arial" w:cs="Arial"/>
          <w:sz w:val="20"/>
        </w:rPr>
        <w:t xml:space="preserve"> available on the </w:t>
      </w:r>
      <w:del w:id="599" w:author="Arthur Velavs" w:date="2025-06-26T14:34:00Z" w16du:dateUtc="2025-06-26T13:34:00Z">
        <w:r>
          <w:rPr>
            <w:rFonts w:ascii="Arial" w:hAnsi="Arial" w:cs="Arial"/>
            <w:sz w:val="20"/>
          </w:rPr>
          <w:delText>HS1</w:delText>
        </w:r>
      </w:del>
      <w:ins w:id="600" w:author="Arthur Velavs" w:date="2025-06-26T14:34:00Z" w16du:dateUtc="2025-06-26T13:34:00Z">
        <w:r>
          <w:rPr>
            <w:rFonts w:ascii="Arial" w:hAnsi="Arial" w:cs="Arial"/>
            <w:sz w:val="20"/>
          </w:rPr>
          <w:t xml:space="preserve"> </w:t>
        </w:r>
        <w:r w:rsidR="00F155F3">
          <w:rPr>
            <w:rFonts w:ascii="Arial" w:hAnsi="Arial" w:cs="Arial"/>
            <w:sz w:val="20"/>
          </w:rPr>
          <w:t>Infrastructure Manager’s</w:t>
        </w:r>
      </w:ins>
      <w:r w:rsidR="00F155F3">
        <w:rPr>
          <w:rFonts w:ascii="Arial" w:hAnsi="Arial" w:cs="Arial"/>
          <w:sz w:val="20"/>
        </w:rPr>
        <w:t xml:space="preserve"> </w:t>
      </w:r>
      <w:r>
        <w:rPr>
          <w:rFonts w:ascii="Arial" w:hAnsi="Arial" w:cs="Arial"/>
          <w:sz w:val="20"/>
        </w:rPr>
        <w:t>website via the following link:</w:t>
      </w:r>
    </w:p>
    <w:p w14:paraId="5CE7D564" w14:textId="77777777" w:rsidR="00F6040E" w:rsidRDefault="008A1A5D" w:rsidP="009F5E41">
      <w:pPr>
        <w:pStyle w:val="BodyText"/>
        <w:ind w:left="709"/>
        <w:rPr>
          <w:del w:id="601" w:author="Arthur Velavs" w:date="2025-06-26T14:34:00Z" w16du:dateUtc="2025-06-26T13:34:00Z"/>
          <w:rFonts w:ascii="Arial" w:hAnsi="Arial" w:cs="Arial"/>
          <w:sz w:val="20"/>
        </w:rPr>
      </w:pPr>
      <w:del w:id="602" w:author="Arthur Velavs" w:date="2025-06-26T14:34:00Z" w16du:dateUtc="2025-06-26T13:34:00Z">
        <w:r>
          <w:fldChar w:fldCharType="begin"/>
        </w:r>
        <w:r>
          <w:delInstrText>HYPERLINK "https://highspeed1.co.uk/regulatory/access-new-operators"</w:delInstrText>
        </w:r>
        <w:r>
          <w:fldChar w:fldCharType="separate"/>
        </w:r>
        <w:r w:rsidRPr="001A7064">
          <w:rPr>
            <w:rStyle w:val="Hyperlink"/>
            <w:rFonts w:ascii="Arial" w:hAnsi="Arial" w:cs="Arial"/>
            <w:sz w:val="20"/>
          </w:rPr>
          <w:delText>https://highspeed1.co.uk/regulatory/access-new-operators</w:delText>
        </w:r>
        <w:r>
          <w:fldChar w:fldCharType="end"/>
        </w:r>
        <w:r>
          <w:rPr>
            <w:rFonts w:ascii="Arial" w:hAnsi="Arial" w:cs="Arial"/>
            <w:sz w:val="20"/>
          </w:rPr>
          <w:delText xml:space="preserve"> </w:delText>
        </w:r>
      </w:del>
    </w:p>
    <w:p w14:paraId="49D98F51" w14:textId="44F23BBD" w:rsidR="00477C8F" w:rsidRPr="008A1A5D" w:rsidRDefault="001F0F53" w:rsidP="008A1A5D">
      <w:pPr>
        <w:pStyle w:val="BodyText"/>
        <w:ind w:left="709"/>
        <w:rPr>
          <w:rStyle w:val="Hyperlink"/>
          <w:rFonts w:ascii="Arial" w:hAnsi="Arial" w:cs="Arial"/>
          <w:color w:val="auto"/>
          <w:sz w:val="20"/>
          <w:u w:val="none"/>
        </w:rPr>
      </w:pPr>
      <w:ins w:id="603" w:author="Arthur Velavs" w:date="2025-06-26T14:34:00Z" w16du:dateUtc="2025-06-26T13:34:00Z">
        <w:r>
          <w:fldChar w:fldCharType="begin"/>
        </w:r>
        <w:r>
          <w:instrText>HYPERLINK "https://stpancras-highspeed.com/our-company/regulatory/access-operators/"</w:instrText>
        </w:r>
        <w:r>
          <w:fldChar w:fldCharType="separate"/>
        </w:r>
        <w:r w:rsidRPr="00140A4F">
          <w:rPr>
            <w:rStyle w:val="Hyperlink"/>
            <w:rFonts w:ascii="Arial" w:hAnsi="Arial"/>
            <w:sz w:val="20"/>
          </w:rPr>
          <w:t>https://stpancras-highspeed.com/our-company/regulatory/access-operators/</w:t>
        </w:r>
        <w:r>
          <w:fldChar w:fldCharType="end"/>
        </w:r>
        <w:r w:rsidRPr="00140A4F">
          <w:rPr>
            <w:rStyle w:val="Hyperlink"/>
            <w:rFonts w:ascii="Arial" w:hAnsi="Arial"/>
            <w:sz w:val="20"/>
          </w:rPr>
          <w:t xml:space="preserve"> </w:t>
        </w:r>
      </w:ins>
      <w:r w:rsidR="009F5E41">
        <w:rPr>
          <w:rFonts w:ascii="Arial" w:hAnsi="Arial" w:cs="Arial"/>
          <w:sz w:val="20"/>
        </w:rPr>
        <w:t xml:space="preserve">Similarly, the HS1 Freight Access Terms exist for Applicants wanting to operate freight services on the HS1 network. The Freight Access Terms can be found on the </w:t>
      </w:r>
      <w:del w:id="604" w:author="Arthur Velavs" w:date="2025-06-26T14:34:00Z" w16du:dateUtc="2025-06-26T13:34:00Z">
        <w:r w:rsidR="009F5E41">
          <w:rPr>
            <w:rFonts w:ascii="Arial" w:hAnsi="Arial" w:cs="Arial"/>
            <w:sz w:val="20"/>
          </w:rPr>
          <w:delText>HS1</w:delText>
        </w:r>
      </w:del>
      <w:ins w:id="605" w:author="Arthur Velavs" w:date="2025-06-26T14:34:00Z" w16du:dateUtc="2025-06-26T13:34:00Z">
        <w:r w:rsidR="009F5E41">
          <w:rPr>
            <w:rFonts w:ascii="Arial" w:hAnsi="Arial" w:cs="Arial"/>
            <w:sz w:val="20"/>
          </w:rPr>
          <w:t xml:space="preserve"> </w:t>
        </w:r>
        <w:r w:rsidR="00F155F3">
          <w:rPr>
            <w:rFonts w:ascii="Arial" w:hAnsi="Arial" w:cs="Arial"/>
            <w:sz w:val="20"/>
          </w:rPr>
          <w:t>Infrastructure Manager’s</w:t>
        </w:r>
      </w:ins>
      <w:r w:rsidR="00F155F3">
        <w:rPr>
          <w:rFonts w:ascii="Arial" w:hAnsi="Arial" w:cs="Arial"/>
          <w:sz w:val="20"/>
        </w:rPr>
        <w:t xml:space="preserve"> </w:t>
      </w:r>
      <w:r w:rsidR="009F5E41">
        <w:rPr>
          <w:rFonts w:ascii="Arial" w:hAnsi="Arial" w:cs="Arial"/>
          <w:sz w:val="20"/>
        </w:rPr>
        <w:t>website, via the following link:</w:t>
      </w:r>
    </w:p>
    <w:p w14:paraId="1BEA9668" w14:textId="77777777" w:rsidR="008E775E" w:rsidRPr="00692070" w:rsidRDefault="00F6040E" w:rsidP="00692070">
      <w:pPr>
        <w:pStyle w:val="BodyText"/>
        <w:tabs>
          <w:tab w:val="left" w:pos="1080"/>
          <w:tab w:val="left" w:pos="8460"/>
        </w:tabs>
        <w:ind w:left="709" w:hanging="709"/>
        <w:rPr>
          <w:del w:id="606" w:author="Arthur Velavs" w:date="2025-06-26T14:34:00Z" w16du:dateUtc="2025-06-26T13:34:00Z"/>
          <w:rFonts w:ascii="Arial" w:hAnsi="Arial"/>
          <w:sz w:val="20"/>
        </w:rPr>
      </w:pPr>
      <w:del w:id="607" w:author="Arthur Velavs" w:date="2025-06-26T14:34:00Z" w16du:dateUtc="2025-06-26T13:34:00Z">
        <w:r>
          <w:rPr>
            <w:rFonts w:ascii="Arial" w:hAnsi="Arial"/>
            <w:sz w:val="20"/>
          </w:rPr>
          <w:tab/>
        </w:r>
        <w:r w:rsidR="008A1A5D">
          <w:fldChar w:fldCharType="begin"/>
        </w:r>
        <w:r w:rsidR="008A1A5D">
          <w:delInstrText>HYPERLINK "https://highspeed1.co.uk/regulatory/access-new-operators"</w:delInstrText>
        </w:r>
        <w:r w:rsidR="008A1A5D">
          <w:fldChar w:fldCharType="separate"/>
        </w:r>
        <w:r w:rsidR="008A1A5D" w:rsidRPr="001A7064">
          <w:rPr>
            <w:rStyle w:val="Hyperlink"/>
            <w:rFonts w:ascii="Arial" w:hAnsi="Arial"/>
            <w:sz w:val="20"/>
          </w:rPr>
          <w:delText>https://highspeed1.co.uk/regulatory/access-new-operators</w:delText>
        </w:r>
        <w:r w:rsidR="008A1A5D">
          <w:fldChar w:fldCharType="end"/>
        </w:r>
        <w:r w:rsidR="008A1A5D">
          <w:rPr>
            <w:rFonts w:ascii="Arial" w:hAnsi="Arial"/>
            <w:sz w:val="20"/>
          </w:rPr>
          <w:delText xml:space="preserve"> </w:delText>
        </w:r>
      </w:del>
    </w:p>
    <w:p w14:paraId="01EC983E" w14:textId="1819B8EC" w:rsidR="008E775E" w:rsidRPr="00692070" w:rsidRDefault="00F6040E" w:rsidP="00692070">
      <w:pPr>
        <w:pStyle w:val="BodyText"/>
        <w:tabs>
          <w:tab w:val="left" w:pos="1080"/>
          <w:tab w:val="left" w:pos="8460"/>
        </w:tabs>
        <w:ind w:left="709" w:hanging="709"/>
        <w:rPr>
          <w:ins w:id="608" w:author="Arthur Velavs" w:date="2025-06-26T14:34:00Z" w16du:dateUtc="2025-06-26T13:34:00Z"/>
          <w:rFonts w:ascii="Arial" w:hAnsi="Arial"/>
          <w:sz w:val="20"/>
        </w:rPr>
      </w:pPr>
      <w:ins w:id="609" w:author="Arthur Velavs" w:date="2025-06-26T14:34:00Z" w16du:dateUtc="2025-06-26T13:34:00Z">
        <w:r>
          <w:rPr>
            <w:rFonts w:ascii="Arial" w:hAnsi="Arial"/>
            <w:sz w:val="20"/>
          </w:rPr>
          <w:tab/>
        </w:r>
        <w:r w:rsidR="00E1630B">
          <w:fldChar w:fldCharType="begin"/>
        </w:r>
        <w:r w:rsidR="00E1630B">
          <w:instrText>HYPERLINK "https://stpancras-highspeed.com/our-company/regulatory/access-operators/"</w:instrText>
        </w:r>
        <w:r w:rsidR="00E1630B">
          <w:fldChar w:fldCharType="separate"/>
        </w:r>
        <w:r w:rsidR="00E1630B" w:rsidRPr="00140A4F">
          <w:rPr>
            <w:rStyle w:val="Hyperlink"/>
            <w:rFonts w:ascii="Arial" w:hAnsi="Arial"/>
            <w:sz w:val="20"/>
          </w:rPr>
          <w:t>https://stpancras-highspeed.com/our-company/regulatory/access-operators/</w:t>
        </w:r>
        <w:r w:rsidR="00E1630B">
          <w:fldChar w:fldCharType="end"/>
        </w:r>
      </w:ins>
    </w:p>
    <w:p w14:paraId="76A9B504" w14:textId="77777777" w:rsidR="00B57623" w:rsidRDefault="00B57623" w:rsidP="00E93439">
      <w:pPr>
        <w:pStyle w:val="Heading2"/>
        <w:tabs>
          <w:tab w:val="clear" w:pos="851"/>
          <w:tab w:val="num" w:pos="709"/>
        </w:tabs>
      </w:pPr>
      <w:bookmarkStart w:id="610" w:name="_Toc445481984"/>
      <w:bookmarkStart w:id="611" w:name="_Toc445481985"/>
      <w:bookmarkStart w:id="612" w:name="_Toc445481986"/>
      <w:bookmarkStart w:id="613" w:name="_Toc221969265"/>
      <w:bookmarkStart w:id="614" w:name="_Toc238880420"/>
      <w:bookmarkStart w:id="615" w:name="_Toc238881206"/>
      <w:bookmarkStart w:id="616" w:name="_Toc238887901"/>
      <w:bookmarkStart w:id="617" w:name="_Toc284845451"/>
      <w:bookmarkStart w:id="618" w:name="_Toc445481987"/>
      <w:bookmarkStart w:id="619" w:name="_Toc144386801"/>
      <w:bookmarkEnd w:id="610"/>
      <w:bookmarkEnd w:id="611"/>
      <w:bookmarkEnd w:id="612"/>
      <w:r w:rsidRPr="00E86971">
        <w:t>Operational Rules</w:t>
      </w:r>
      <w:bookmarkEnd w:id="613"/>
      <w:bookmarkEnd w:id="614"/>
      <w:bookmarkEnd w:id="615"/>
      <w:bookmarkEnd w:id="616"/>
      <w:bookmarkEnd w:id="617"/>
      <w:bookmarkEnd w:id="618"/>
      <w:bookmarkEnd w:id="619"/>
    </w:p>
    <w:p w14:paraId="67924B71" w14:textId="637A3BE4" w:rsidR="00B57623" w:rsidRPr="00A40D20" w:rsidRDefault="009170D0" w:rsidP="00D952FD">
      <w:pPr>
        <w:pStyle w:val="BodyText"/>
        <w:rPr>
          <w:rFonts w:ascii="Arial" w:hAnsi="Arial"/>
          <w:b/>
          <w:bCs/>
          <w:sz w:val="20"/>
        </w:rPr>
      </w:pPr>
      <w:bookmarkStart w:id="620" w:name="_Toc221714718"/>
      <w:bookmarkStart w:id="621" w:name="_Toc221715288"/>
      <w:bookmarkStart w:id="622" w:name="_Toc221969266"/>
      <w:r w:rsidRPr="00AE3E84">
        <w:rPr>
          <w:rFonts w:ascii="Arial" w:hAnsi="Arial"/>
          <w:b/>
          <w:bCs/>
          <w:sz w:val="20"/>
        </w:rPr>
        <w:t>2.</w:t>
      </w:r>
      <w:r w:rsidR="00351943" w:rsidRPr="00AE3E84">
        <w:rPr>
          <w:rFonts w:ascii="Arial" w:hAnsi="Arial"/>
          <w:b/>
          <w:bCs/>
          <w:sz w:val="20"/>
        </w:rPr>
        <w:t>4</w:t>
      </w:r>
      <w:r w:rsidR="004900B5" w:rsidRPr="00AE3E84">
        <w:rPr>
          <w:rFonts w:ascii="Arial" w:hAnsi="Arial"/>
          <w:b/>
          <w:bCs/>
          <w:sz w:val="20"/>
        </w:rPr>
        <w:t>.1</w:t>
      </w:r>
      <w:r w:rsidR="004900B5" w:rsidRPr="00AE3E84">
        <w:rPr>
          <w:rFonts w:ascii="Arial" w:hAnsi="Arial"/>
          <w:b/>
          <w:bCs/>
          <w:sz w:val="20"/>
        </w:rPr>
        <w:tab/>
      </w:r>
      <w:r w:rsidR="00B57623" w:rsidRPr="00A40D20">
        <w:rPr>
          <w:rFonts w:ascii="Arial" w:hAnsi="Arial"/>
          <w:b/>
          <w:bCs/>
          <w:sz w:val="20"/>
        </w:rPr>
        <w:t>HS1 Codes</w:t>
      </w:r>
      <w:bookmarkEnd w:id="620"/>
      <w:bookmarkEnd w:id="621"/>
      <w:bookmarkEnd w:id="622"/>
    </w:p>
    <w:p w14:paraId="72652AF4" w14:textId="1198D7F8" w:rsidR="00B57623" w:rsidRPr="00DC260B" w:rsidRDefault="00B57623" w:rsidP="003B342F">
      <w:pPr>
        <w:pStyle w:val="BodyText"/>
        <w:tabs>
          <w:tab w:val="left" w:pos="1080"/>
          <w:tab w:val="left" w:pos="8460"/>
        </w:tabs>
        <w:ind w:left="720"/>
        <w:rPr>
          <w:rFonts w:ascii="Arial" w:hAnsi="Arial"/>
          <w:sz w:val="20"/>
        </w:rPr>
      </w:pPr>
      <w:r w:rsidRPr="00A40D20">
        <w:rPr>
          <w:rFonts w:ascii="Arial" w:hAnsi="Arial"/>
          <w:sz w:val="20"/>
        </w:rPr>
        <w:t>The HS1 Network Code, HS1 Emergency Access Code, HS1 Performance Data Accuracy Code and the HS1 Systems Code, (together the "HS1 Codes")</w:t>
      </w:r>
      <w:r w:rsidR="000812E5">
        <w:rPr>
          <w:rFonts w:ascii="Arial" w:hAnsi="Arial"/>
          <w:sz w:val="20"/>
        </w:rPr>
        <w:t xml:space="preserve"> (web</w:t>
      </w:r>
      <w:r w:rsidR="0067207E">
        <w:rPr>
          <w:rFonts w:ascii="Arial" w:hAnsi="Arial"/>
          <w:sz w:val="20"/>
        </w:rPr>
        <w:t xml:space="preserve"> link</w:t>
      </w:r>
      <w:del w:id="623" w:author="Arthur Velavs" w:date="2025-06-26T14:34:00Z" w16du:dateUtc="2025-06-26T13:34:00Z">
        <w:r w:rsidR="0067207E">
          <w:rPr>
            <w:rFonts w:ascii="Arial" w:hAnsi="Arial"/>
            <w:sz w:val="20"/>
          </w:rPr>
          <w:delText>:</w:delText>
        </w:r>
        <w:r w:rsidR="003B342F">
          <w:fldChar w:fldCharType="begin"/>
        </w:r>
        <w:r w:rsidR="003B342F">
          <w:delInstrText>HYPERLINK "http://highspeed1.co.uk/regulatory/key-regulatory-documents"</w:delInstrText>
        </w:r>
        <w:r w:rsidR="003B342F">
          <w:fldChar w:fldCharType="separate"/>
        </w:r>
        <w:r w:rsidR="003B342F" w:rsidRPr="003B342F">
          <w:rPr>
            <w:rStyle w:val="Hyperlink"/>
            <w:rFonts w:ascii="Arial" w:hAnsi="Arial"/>
            <w:sz w:val="20"/>
          </w:rPr>
          <w:delText>http://highspeed1.co.uk/regulatory/key-regulatory-documents</w:delText>
        </w:r>
        <w:r w:rsidR="003B342F">
          <w:fldChar w:fldCharType="end"/>
        </w:r>
        <w:r w:rsidR="0067207E">
          <w:rPr>
            <w:rFonts w:ascii="Arial" w:hAnsi="Arial"/>
            <w:sz w:val="20"/>
          </w:rPr>
          <w:delText>)</w:delText>
        </w:r>
      </w:del>
      <w:ins w:id="624" w:author="Arthur Velavs" w:date="2025-06-26T14:34:00Z" w16du:dateUtc="2025-06-26T13:34:00Z">
        <w:r w:rsidR="0067207E">
          <w:rPr>
            <w:rFonts w:ascii="Arial" w:hAnsi="Arial"/>
            <w:sz w:val="20"/>
          </w:rPr>
          <w:t>:</w:t>
        </w:r>
        <w:r w:rsidR="00C14B8F" w:rsidRPr="00C14B8F">
          <w:rPr>
            <w:rFonts w:ascii="Arial" w:hAnsi="Arial"/>
            <w:sz w:val="20"/>
          </w:rPr>
          <w:t xml:space="preserve"> </w:t>
        </w:r>
        <w:r w:rsidR="00C14B8F">
          <w:fldChar w:fldCharType="begin"/>
        </w:r>
        <w:r w:rsidR="00C14B8F">
          <w:instrText>HYPERLINK "https://stpancras-highspeed.com/our-company/regulatory/regulatory-docs/"</w:instrText>
        </w:r>
        <w:r w:rsidR="00C14B8F">
          <w:fldChar w:fldCharType="separate"/>
        </w:r>
        <w:r w:rsidR="00C14B8F" w:rsidRPr="00140A4F">
          <w:rPr>
            <w:rFonts w:ascii="Arial" w:hAnsi="Arial"/>
            <w:sz w:val="20"/>
          </w:rPr>
          <w:t>https://stpancras-highspeed.com/our-company/regulatory/regulatory-docs/</w:t>
        </w:r>
        <w:r w:rsidR="00C14B8F">
          <w:fldChar w:fldCharType="end"/>
        </w:r>
        <w:r w:rsidR="0067207E">
          <w:rPr>
            <w:rFonts w:ascii="Arial" w:hAnsi="Arial"/>
            <w:sz w:val="20"/>
          </w:rPr>
          <w:t>)</w:t>
        </w:r>
      </w:ins>
      <w:r w:rsidR="00004D74">
        <w:rPr>
          <w:rFonts w:ascii="Arial" w:hAnsi="Arial"/>
          <w:sz w:val="20"/>
        </w:rPr>
        <w:t xml:space="preserve"> </w:t>
      </w:r>
      <w:r w:rsidRPr="00A40D20">
        <w:rPr>
          <w:rFonts w:ascii="Arial" w:hAnsi="Arial"/>
          <w:sz w:val="20"/>
        </w:rPr>
        <w:t xml:space="preserve">describe the operational arrangements applicable to encourage the safe and efficient operation of </w:t>
      </w:r>
      <w:r w:rsidR="00045BDC" w:rsidRPr="00A40D20">
        <w:rPr>
          <w:rFonts w:ascii="Arial" w:hAnsi="Arial"/>
          <w:sz w:val="20"/>
        </w:rPr>
        <w:t>HS1</w:t>
      </w:r>
      <w:r w:rsidRPr="00A40D20">
        <w:rPr>
          <w:rFonts w:ascii="Arial" w:hAnsi="Arial"/>
          <w:sz w:val="20"/>
        </w:rPr>
        <w:t xml:space="preserve">.  Incorporated as part of the Framework Track Access Agreements or Track Access Agreements (as applicable), the HS1 Codes aim to govern the operational behaviour of the Infrastructure Manager and Applicants in relation to each other. </w:t>
      </w:r>
      <w:r w:rsidR="00F16316" w:rsidRPr="00A40D20">
        <w:rPr>
          <w:rFonts w:ascii="Arial" w:hAnsi="Arial"/>
          <w:sz w:val="20"/>
        </w:rPr>
        <w:t xml:space="preserve">Please contact the </w:t>
      </w:r>
      <w:r w:rsidR="00AF4841" w:rsidRPr="00A40D20">
        <w:rPr>
          <w:rFonts w:ascii="Arial" w:hAnsi="Arial"/>
          <w:sz w:val="20"/>
        </w:rPr>
        <w:t xml:space="preserve">Infrastructure Manager for further information at the address set out in section </w:t>
      </w:r>
      <w:r w:rsidR="00F6056F">
        <w:rPr>
          <w:rFonts w:ascii="Arial" w:hAnsi="Arial"/>
          <w:sz w:val="20"/>
        </w:rPr>
        <w:fldChar w:fldCharType="begin"/>
      </w:r>
      <w:r w:rsidR="00F6056F">
        <w:rPr>
          <w:rFonts w:ascii="Arial" w:hAnsi="Arial"/>
          <w:sz w:val="20"/>
        </w:rPr>
        <w:instrText xml:space="preserve"> REF _Ref257016896 \r \h </w:instrText>
      </w:r>
      <w:r w:rsidR="003B342F">
        <w:rPr>
          <w:rFonts w:ascii="Arial" w:hAnsi="Arial"/>
          <w:sz w:val="20"/>
        </w:rPr>
        <w:instrText xml:space="preserve"> \* MERGEFORMAT </w:instrText>
      </w:r>
      <w:r w:rsidR="00F6056F">
        <w:rPr>
          <w:rFonts w:ascii="Arial" w:hAnsi="Arial"/>
          <w:sz w:val="20"/>
        </w:rPr>
      </w:r>
      <w:r w:rsidR="00F6056F">
        <w:rPr>
          <w:rFonts w:ascii="Arial" w:hAnsi="Arial"/>
          <w:sz w:val="20"/>
        </w:rPr>
        <w:fldChar w:fldCharType="separate"/>
      </w:r>
      <w:r w:rsidR="00526A52">
        <w:rPr>
          <w:rFonts w:ascii="Arial" w:hAnsi="Arial"/>
          <w:sz w:val="20"/>
        </w:rPr>
        <w:t>1.8.1</w:t>
      </w:r>
      <w:r w:rsidR="00F6056F">
        <w:rPr>
          <w:rFonts w:ascii="Arial" w:hAnsi="Arial"/>
          <w:sz w:val="20"/>
        </w:rPr>
        <w:fldChar w:fldCharType="end"/>
      </w:r>
      <w:r w:rsidR="00F16316" w:rsidRPr="00A40D20">
        <w:rPr>
          <w:rFonts w:ascii="Arial" w:hAnsi="Arial"/>
          <w:sz w:val="20"/>
        </w:rPr>
        <w:t>.</w:t>
      </w:r>
    </w:p>
    <w:p w14:paraId="2E2DCAFA" w14:textId="6F5A4FEC" w:rsidR="003854B3" w:rsidRPr="00A40D20" w:rsidRDefault="009170D0" w:rsidP="005546BF">
      <w:pPr>
        <w:pStyle w:val="Heading9"/>
        <w:keepNext/>
        <w:tabs>
          <w:tab w:val="left" w:pos="1080"/>
          <w:tab w:val="left" w:pos="8460"/>
        </w:tabs>
        <w:rPr>
          <w:rFonts w:ascii="Arial" w:hAnsi="Arial"/>
          <w:b/>
          <w:bCs/>
          <w:sz w:val="20"/>
          <w:szCs w:val="20"/>
        </w:rPr>
      </w:pPr>
      <w:r>
        <w:rPr>
          <w:rFonts w:ascii="Arial" w:hAnsi="Arial"/>
          <w:b/>
          <w:bCs/>
          <w:sz w:val="20"/>
          <w:szCs w:val="20"/>
        </w:rPr>
        <w:t>2.</w:t>
      </w:r>
      <w:r w:rsidR="00351943">
        <w:rPr>
          <w:rFonts w:ascii="Arial" w:hAnsi="Arial"/>
          <w:b/>
          <w:bCs/>
          <w:sz w:val="20"/>
          <w:szCs w:val="20"/>
        </w:rPr>
        <w:t>4</w:t>
      </w:r>
      <w:r w:rsidR="0065499B" w:rsidRPr="00A40D20">
        <w:rPr>
          <w:rFonts w:ascii="Arial" w:hAnsi="Arial"/>
          <w:b/>
          <w:bCs/>
          <w:sz w:val="20"/>
          <w:szCs w:val="20"/>
        </w:rPr>
        <w:t>.</w:t>
      </w:r>
      <w:r w:rsidR="00351943">
        <w:rPr>
          <w:rFonts w:ascii="Arial" w:hAnsi="Arial"/>
          <w:b/>
          <w:bCs/>
          <w:sz w:val="20"/>
          <w:szCs w:val="20"/>
        </w:rPr>
        <w:t>2</w:t>
      </w:r>
      <w:r w:rsidR="00351943">
        <w:rPr>
          <w:rFonts w:ascii="Arial" w:hAnsi="Arial"/>
          <w:b/>
          <w:bCs/>
          <w:sz w:val="20"/>
          <w:szCs w:val="20"/>
        </w:rPr>
        <w:tab/>
      </w:r>
      <w:r w:rsidR="003854B3" w:rsidRPr="00A40D20">
        <w:rPr>
          <w:rFonts w:ascii="Arial" w:hAnsi="Arial"/>
          <w:b/>
          <w:bCs/>
          <w:sz w:val="20"/>
          <w:szCs w:val="20"/>
        </w:rPr>
        <w:t>HS1 Network Code</w:t>
      </w:r>
    </w:p>
    <w:p w14:paraId="2DD0A7DF" w14:textId="7E4FAC26" w:rsidR="003854B3" w:rsidRPr="00A40D20" w:rsidRDefault="003854B3" w:rsidP="002E3128">
      <w:pPr>
        <w:pStyle w:val="BodyText"/>
        <w:tabs>
          <w:tab w:val="left" w:pos="1080"/>
          <w:tab w:val="left" w:pos="8460"/>
        </w:tabs>
        <w:ind w:left="720"/>
        <w:rPr>
          <w:rFonts w:ascii="Arial" w:hAnsi="Arial"/>
          <w:sz w:val="20"/>
        </w:rPr>
      </w:pPr>
      <w:r w:rsidRPr="00A40D20">
        <w:rPr>
          <w:rFonts w:ascii="Arial" w:hAnsi="Arial"/>
          <w:sz w:val="20"/>
        </w:rPr>
        <w:t xml:space="preserve">The HS1 Network Code </w:t>
      </w:r>
      <w:r w:rsidR="00BD2DDF">
        <w:rPr>
          <w:rFonts w:ascii="Arial" w:hAnsi="Arial"/>
          <w:sz w:val="20"/>
        </w:rPr>
        <w:t>sets out</w:t>
      </w:r>
      <w:r w:rsidR="00BD2DDF" w:rsidRPr="00A40D20">
        <w:rPr>
          <w:rFonts w:ascii="Arial" w:hAnsi="Arial"/>
          <w:sz w:val="20"/>
        </w:rPr>
        <w:t xml:space="preserve"> </w:t>
      </w:r>
      <w:r w:rsidRPr="00A40D20">
        <w:rPr>
          <w:rFonts w:ascii="Arial" w:hAnsi="Arial"/>
          <w:sz w:val="20"/>
        </w:rPr>
        <w:t>procedures relating to the operation of HS1.  The code regulates change</w:t>
      </w:r>
      <w:r w:rsidR="006E27E2">
        <w:rPr>
          <w:rFonts w:ascii="Arial" w:hAnsi="Arial"/>
          <w:sz w:val="20"/>
        </w:rPr>
        <w:t xml:space="preserve">s </w:t>
      </w:r>
      <w:r w:rsidRPr="00A40D20">
        <w:rPr>
          <w:rFonts w:ascii="Arial" w:hAnsi="Arial"/>
          <w:sz w:val="20"/>
        </w:rPr>
        <w:t xml:space="preserve">including changes to railway vehicles and to </w:t>
      </w:r>
      <w:ins w:id="625" w:author="Arthur Velavs" w:date="2025-06-26T14:34:00Z" w16du:dateUtc="2025-06-26T13:34:00Z">
        <w:r w:rsidR="00C61CDB">
          <w:rPr>
            <w:rFonts w:ascii="Arial" w:hAnsi="Arial"/>
            <w:sz w:val="20"/>
          </w:rPr>
          <w:t xml:space="preserve">the </w:t>
        </w:r>
      </w:ins>
      <w:r w:rsidRPr="00A40D20">
        <w:rPr>
          <w:rFonts w:ascii="Arial" w:hAnsi="Arial"/>
          <w:sz w:val="20"/>
        </w:rPr>
        <w:t xml:space="preserve">HS1 </w:t>
      </w:r>
      <w:ins w:id="626" w:author="Arthur Velavs" w:date="2025-06-26T14:34:00Z" w16du:dateUtc="2025-06-26T13:34:00Z">
        <w:r w:rsidR="003A0B1F">
          <w:rPr>
            <w:rFonts w:ascii="Arial" w:hAnsi="Arial"/>
            <w:sz w:val="20"/>
          </w:rPr>
          <w:t xml:space="preserve">network </w:t>
        </w:r>
      </w:ins>
      <w:r w:rsidRPr="00A40D20">
        <w:rPr>
          <w:rFonts w:ascii="Arial" w:hAnsi="Arial"/>
          <w:sz w:val="20"/>
        </w:rPr>
        <w:t>itself.  The HS1 Network Code also deals with the process for establishing a working timetable, addressing operational disruption and performance improvement planning and monitoring.</w:t>
      </w:r>
    </w:p>
    <w:p w14:paraId="38C4E1B1" w14:textId="2528B204" w:rsidR="000A3C64" w:rsidRPr="00A40D20" w:rsidRDefault="003854B3" w:rsidP="000A3C64">
      <w:pPr>
        <w:pStyle w:val="BodyText"/>
        <w:tabs>
          <w:tab w:val="left" w:pos="1080"/>
          <w:tab w:val="left" w:pos="8460"/>
        </w:tabs>
        <w:ind w:left="720"/>
        <w:rPr>
          <w:rFonts w:ascii="Arial" w:hAnsi="Arial"/>
          <w:sz w:val="20"/>
        </w:rPr>
      </w:pPr>
      <w:r w:rsidRPr="00A40D20">
        <w:rPr>
          <w:rFonts w:ascii="Arial" w:hAnsi="Arial"/>
          <w:sz w:val="20"/>
        </w:rPr>
        <w:t xml:space="preserve">Particular attention is drawn to the requirements under Part D of the HS1 Network Code setting out the processes for establishing the </w:t>
      </w:r>
      <w:r w:rsidR="006174AD">
        <w:rPr>
          <w:rFonts w:ascii="Arial" w:hAnsi="Arial"/>
          <w:sz w:val="20"/>
        </w:rPr>
        <w:t>Engineering Access Statement</w:t>
      </w:r>
      <w:r w:rsidR="006174AD" w:rsidRPr="00A40D20">
        <w:rPr>
          <w:rFonts w:ascii="Arial" w:hAnsi="Arial"/>
          <w:sz w:val="20"/>
        </w:rPr>
        <w:t xml:space="preserve"> </w:t>
      </w:r>
      <w:r w:rsidRPr="00A40D20">
        <w:rPr>
          <w:rFonts w:ascii="Arial" w:hAnsi="Arial"/>
          <w:sz w:val="20"/>
        </w:rPr>
        <w:t xml:space="preserve">and the </w:t>
      </w:r>
      <w:r w:rsidR="006174AD">
        <w:rPr>
          <w:rFonts w:ascii="Arial" w:hAnsi="Arial"/>
          <w:sz w:val="20"/>
        </w:rPr>
        <w:t>Timetabling Planning Rules</w:t>
      </w:r>
      <w:r w:rsidR="008E4B24">
        <w:rPr>
          <w:rFonts w:ascii="Arial" w:hAnsi="Arial"/>
          <w:b/>
          <w:i/>
          <w:sz w:val="20"/>
        </w:rPr>
        <w:t>.</w:t>
      </w:r>
      <w:r w:rsidR="00265B3E">
        <w:rPr>
          <w:rFonts w:ascii="Arial" w:hAnsi="Arial"/>
          <w:b/>
          <w:i/>
          <w:sz w:val="20"/>
        </w:rPr>
        <w:t xml:space="preserve"> </w:t>
      </w:r>
    </w:p>
    <w:p w14:paraId="7413084F" w14:textId="3A630462" w:rsidR="0065499B" w:rsidRPr="00A40D20" w:rsidRDefault="00351943" w:rsidP="0037390C">
      <w:pPr>
        <w:pStyle w:val="BodyText"/>
        <w:tabs>
          <w:tab w:val="left" w:pos="1080"/>
          <w:tab w:val="left" w:pos="8460"/>
        </w:tabs>
        <w:rPr>
          <w:rFonts w:ascii="Arial" w:hAnsi="Arial"/>
          <w:sz w:val="20"/>
        </w:rPr>
      </w:pPr>
      <w:r>
        <w:rPr>
          <w:rFonts w:ascii="Arial" w:hAnsi="Arial"/>
          <w:b/>
          <w:bCs/>
          <w:sz w:val="20"/>
        </w:rPr>
        <w:t>2.4.3</w:t>
      </w:r>
      <w:r>
        <w:rPr>
          <w:rFonts w:ascii="Arial" w:hAnsi="Arial"/>
          <w:b/>
          <w:bCs/>
          <w:sz w:val="20"/>
        </w:rPr>
        <w:tab/>
      </w:r>
      <w:r w:rsidR="0065499B" w:rsidRPr="00A40D20">
        <w:rPr>
          <w:rFonts w:ascii="Arial" w:hAnsi="Arial"/>
          <w:b/>
          <w:bCs/>
          <w:sz w:val="20"/>
        </w:rPr>
        <w:t>HS1 Emergency Access Code</w:t>
      </w:r>
    </w:p>
    <w:p w14:paraId="1932A3B5" w14:textId="337FB15A" w:rsidR="0065499B" w:rsidRDefault="003B1591" w:rsidP="002E3128">
      <w:pPr>
        <w:pStyle w:val="BodyText"/>
        <w:tabs>
          <w:tab w:val="left" w:pos="1080"/>
          <w:tab w:val="left" w:pos="8460"/>
        </w:tabs>
        <w:ind w:left="720"/>
        <w:rPr>
          <w:rFonts w:ascii="Arial" w:hAnsi="Arial"/>
          <w:sz w:val="20"/>
        </w:rPr>
      </w:pPr>
      <w:r>
        <w:rPr>
          <w:rFonts w:ascii="Arial" w:hAnsi="Arial"/>
          <w:sz w:val="20"/>
        </w:rPr>
        <w:t>For details of</w:t>
      </w:r>
      <w:r w:rsidR="0065499B" w:rsidRPr="00A40D20">
        <w:rPr>
          <w:rFonts w:ascii="Arial" w:hAnsi="Arial"/>
          <w:sz w:val="20"/>
        </w:rPr>
        <w:t xml:space="preserve"> the HS1 Emergency Access Code, see </w:t>
      </w:r>
      <w:r w:rsidR="0065499B" w:rsidRPr="00C95D4E">
        <w:rPr>
          <w:rFonts w:ascii="Arial" w:hAnsi="Arial"/>
          <w:sz w:val="20"/>
        </w:rPr>
        <w:t>section 2.</w:t>
      </w:r>
      <w:r w:rsidR="00547CAB" w:rsidRPr="00C95D4E">
        <w:rPr>
          <w:rFonts w:ascii="Arial" w:hAnsi="Arial"/>
          <w:sz w:val="20"/>
        </w:rPr>
        <w:t>4.</w:t>
      </w:r>
      <w:r w:rsidR="00547CAB" w:rsidRPr="00E442D2">
        <w:rPr>
          <w:rFonts w:ascii="Arial" w:hAnsi="Arial"/>
          <w:sz w:val="20"/>
        </w:rPr>
        <w:t>10</w:t>
      </w:r>
      <w:r w:rsidR="0065499B" w:rsidRPr="00E442D2">
        <w:rPr>
          <w:rFonts w:ascii="Arial" w:hAnsi="Arial"/>
          <w:sz w:val="20"/>
        </w:rPr>
        <w:t xml:space="preserve"> below.</w:t>
      </w:r>
    </w:p>
    <w:p w14:paraId="46BF0489" w14:textId="6A3EDC65" w:rsidR="0065499B" w:rsidRPr="00596228" w:rsidRDefault="00B57659" w:rsidP="00596228">
      <w:pPr>
        <w:pStyle w:val="BodyText"/>
        <w:tabs>
          <w:tab w:val="left" w:pos="1080"/>
          <w:tab w:val="left" w:pos="8460"/>
        </w:tabs>
        <w:rPr>
          <w:rFonts w:ascii="Arial" w:hAnsi="Arial"/>
          <w:b/>
          <w:bCs/>
          <w:sz w:val="20"/>
        </w:rPr>
      </w:pPr>
      <w:bookmarkStart w:id="627" w:name="_Toc238880421"/>
      <w:bookmarkStart w:id="628" w:name="_Toc238881207"/>
      <w:bookmarkStart w:id="629" w:name="_Toc238887902"/>
      <w:bookmarkStart w:id="630" w:name="_Toc284845452"/>
      <w:bookmarkStart w:id="631" w:name="_Toc406763975"/>
      <w:bookmarkStart w:id="632" w:name="_Toc408330715"/>
      <w:bookmarkStart w:id="633" w:name="_Toc445481988"/>
      <w:r w:rsidRPr="00596228">
        <w:rPr>
          <w:rFonts w:ascii="Arial" w:hAnsi="Arial"/>
          <w:b/>
          <w:bCs/>
          <w:sz w:val="20"/>
        </w:rPr>
        <w:t xml:space="preserve">2.4.4     </w:t>
      </w:r>
      <w:r w:rsidR="0065499B" w:rsidRPr="00596228">
        <w:rPr>
          <w:rFonts w:ascii="Arial" w:hAnsi="Arial"/>
          <w:b/>
          <w:bCs/>
          <w:sz w:val="20"/>
        </w:rPr>
        <w:t>HS1 Performance Data Accuracy Code</w:t>
      </w:r>
      <w:bookmarkEnd w:id="627"/>
      <w:bookmarkEnd w:id="628"/>
      <w:bookmarkEnd w:id="629"/>
      <w:bookmarkEnd w:id="630"/>
      <w:bookmarkEnd w:id="631"/>
      <w:bookmarkEnd w:id="632"/>
      <w:bookmarkEnd w:id="633"/>
    </w:p>
    <w:p w14:paraId="291DD4F0" w14:textId="0E7A8FCB" w:rsidR="0065499B" w:rsidRDefault="0065499B" w:rsidP="002E3128">
      <w:pPr>
        <w:pStyle w:val="BodyText"/>
        <w:tabs>
          <w:tab w:val="left" w:pos="1080"/>
          <w:tab w:val="left" w:pos="8460"/>
        </w:tabs>
        <w:ind w:left="720"/>
        <w:rPr>
          <w:rFonts w:ascii="Arial" w:hAnsi="Arial"/>
          <w:sz w:val="20"/>
        </w:rPr>
      </w:pPr>
      <w:r w:rsidRPr="00A40D20">
        <w:rPr>
          <w:rFonts w:ascii="Arial" w:hAnsi="Arial"/>
          <w:sz w:val="20"/>
        </w:rPr>
        <w:t>The HS1 Performance Data Accuracy Code specifies the standards of accuracy in the recording of data required to be satisfied by the performance monitoring system established in the HS1 Network Code. It also provides a mechanism for agreeing and notifying changes to such standards.</w:t>
      </w:r>
    </w:p>
    <w:p w14:paraId="0A402101" w14:textId="2FA203CF" w:rsidR="00327A23" w:rsidRPr="00A40D20" w:rsidRDefault="003A31EC" w:rsidP="002E3128">
      <w:pPr>
        <w:pStyle w:val="BodyText"/>
        <w:tabs>
          <w:tab w:val="left" w:pos="1080"/>
          <w:tab w:val="left" w:pos="8460"/>
        </w:tabs>
        <w:ind w:left="720"/>
        <w:rPr>
          <w:rFonts w:ascii="Arial" w:hAnsi="Arial"/>
          <w:sz w:val="20"/>
        </w:rPr>
      </w:pPr>
      <w:r>
        <w:rPr>
          <w:rFonts w:ascii="Arial" w:hAnsi="Arial"/>
          <w:sz w:val="20"/>
        </w:rPr>
        <w:t xml:space="preserve">The </w:t>
      </w:r>
      <w:r w:rsidR="00026573">
        <w:rPr>
          <w:rFonts w:ascii="Arial" w:hAnsi="Arial"/>
          <w:sz w:val="20"/>
        </w:rPr>
        <w:t xml:space="preserve">Performance Data Accuracy </w:t>
      </w:r>
      <w:r>
        <w:rPr>
          <w:rFonts w:ascii="Arial" w:hAnsi="Arial"/>
          <w:sz w:val="20"/>
        </w:rPr>
        <w:t>Code is available on the</w:t>
      </w:r>
      <w:r w:rsidR="00327A23">
        <w:rPr>
          <w:rFonts w:ascii="Arial" w:hAnsi="Arial"/>
          <w:sz w:val="20"/>
        </w:rPr>
        <w:t xml:space="preserve"> </w:t>
      </w:r>
      <w:del w:id="634" w:author="Arthur Velavs" w:date="2025-06-26T14:34:00Z" w16du:dateUtc="2025-06-26T13:34:00Z">
        <w:r w:rsidR="00327A23">
          <w:rPr>
            <w:rFonts w:ascii="Arial" w:hAnsi="Arial"/>
            <w:sz w:val="20"/>
          </w:rPr>
          <w:delText xml:space="preserve">HS1 website: </w:delText>
        </w:r>
        <w:r w:rsidR="008D1E19">
          <w:fldChar w:fldCharType="begin"/>
        </w:r>
        <w:r w:rsidR="008D1E19">
          <w:delInstrText>HYPERLINK "https://highspeed1.co.uk/regulatory/key-regulatory-documents"</w:delInstrText>
        </w:r>
        <w:r w:rsidR="008D1E19">
          <w:fldChar w:fldCharType="separate"/>
        </w:r>
        <w:r w:rsidR="008D1E19" w:rsidRPr="005649CD">
          <w:rPr>
            <w:rStyle w:val="Hyperlink"/>
            <w:rFonts w:ascii="Arial" w:hAnsi="Arial"/>
            <w:sz w:val="20"/>
          </w:rPr>
          <w:delText>https://highspeed1.co.uk/regulatory/key-regulatory-documents</w:delText>
        </w:r>
        <w:r w:rsidR="008D1E19">
          <w:fldChar w:fldCharType="end"/>
        </w:r>
        <w:r w:rsidR="00327A23">
          <w:rPr>
            <w:rFonts w:ascii="Arial" w:hAnsi="Arial"/>
            <w:sz w:val="20"/>
          </w:rPr>
          <w:delText>.</w:delText>
        </w:r>
      </w:del>
      <w:ins w:id="635" w:author="Arthur Velavs" w:date="2025-06-26T14:34:00Z" w16du:dateUtc="2025-06-26T13:34:00Z">
        <w:r w:rsidR="00327A23">
          <w:rPr>
            <w:rFonts w:ascii="Arial" w:hAnsi="Arial"/>
            <w:sz w:val="20"/>
          </w:rPr>
          <w:t xml:space="preserve"> </w:t>
        </w:r>
        <w:r w:rsidR="0034536F">
          <w:rPr>
            <w:rFonts w:ascii="Arial" w:hAnsi="Arial"/>
            <w:sz w:val="20"/>
          </w:rPr>
          <w:t xml:space="preserve">Infrastructure Manager’s </w:t>
        </w:r>
        <w:r w:rsidR="00327A23">
          <w:rPr>
            <w:rFonts w:ascii="Arial" w:hAnsi="Arial"/>
            <w:sz w:val="20"/>
          </w:rPr>
          <w:t>website:</w:t>
        </w:r>
        <w:r w:rsidR="00581098" w:rsidRPr="00C14B8F">
          <w:rPr>
            <w:rFonts w:ascii="Arial" w:hAnsi="Arial"/>
            <w:sz w:val="20"/>
          </w:rPr>
          <w:t xml:space="preserve"> </w:t>
        </w:r>
        <w:r w:rsidR="00581098">
          <w:fldChar w:fldCharType="begin"/>
        </w:r>
        <w:r w:rsidR="00581098">
          <w:instrText>HYPERLINK "https://stpancras-highspeed.com/our-company/regulatory/regulatory-docs/"</w:instrText>
        </w:r>
        <w:r w:rsidR="00581098">
          <w:fldChar w:fldCharType="separate"/>
        </w:r>
        <w:r w:rsidR="00581098" w:rsidRPr="00140A4F">
          <w:rPr>
            <w:rFonts w:ascii="Arial" w:hAnsi="Arial"/>
            <w:sz w:val="20"/>
          </w:rPr>
          <w:t>https://stpancras-highspeed.com/our-company/regulatory/regulatory-docs/</w:t>
        </w:r>
        <w:r w:rsidR="00581098">
          <w:fldChar w:fldCharType="end"/>
        </w:r>
      </w:ins>
    </w:p>
    <w:p w14:paraId="787EB481" w14:textId="076CC2F0" w:rsidR="0065499B" w:rsidRPr="00596228" w:rsidRDefault="00B57659" w:rsidP="00596228">
      <w:pPr>
        <w:pStyle w:val="BodyText"/>
        <w:tabs>
          <w:tab w:val="left" w:pos="1080"/>
          <w:tab w:val="left" w:pos="8460"/>
        </w:tabs>
        <w:rPr>
          <w:rFonts w:ascii="Arial" w:hAnsi="Arial"/>
          <w:b/>
          <w:bCs/>
          <w:sz w:val="20"/>
        </w:rPr>
      </w:pPr>
      <w:bookmarkStart w:id="636" w:name="_Toc238880422"/>
      <w:bookmarkStart w:id="637" w:name="_Toc238881208"/>
      <w:bookmarkStart w:id="638" w:name="_Toc238887903"/>
      <w:bookmarkStart w:id="639" w:name="_Toc284845453"/>
      <w:bookmarkStart w:id="640" w:name="_Toc406763976"/>
      <w:bookmarkStart w:id="641" w:name="_Toc408330716"/>
      <w:bookmarkStart w:id="642" w:name="_Toc445481989"/>
      <w:r w:rsidRPr="00596228">
        <w:rPr>
          <w:rFonts w:ascii="Arial" w:hAnsi="Arial"/>
          <w:b/>
          <w:bCs/>
          <w:sz w:val="20"/>
        </w:rPr>
        <w:t xml:space="preserve">2.4.5     </w:t>
      </w:r>
      <w:r w:rsidR="0065499B" w:rsidRPr="00596228">
        <w:rPr>
          <w:rFonts w:ascii="Arial" w:hAnsi="Arial"/>
          <w:b/>
          <w:bCs/>
          <w:sz w:val="20"/>
        </w:rPr>
        <w:t>HS1 Railway Systems Code</w:t>
      </w:r>
      <w:bookmarkEnd w:id="636"/>
      <w:bookmarkEnd w:id="637"/>
      <w:bookmarkEnd w:id="638"/>
      <w:bookmarkEnd w:id="639"/>
      <w:bookmarkEnd w:id="640"/>
      <w:bookmarkEnd w:id="641"/>
      <w:bookmarkEnd w:id="642"/>
    </w:p>
    <w:p w14:paraId="2FDFB758" w14:textId="2FB55346" w:rsidR="0065499B" w:rsidRPr="00A40D20" w:rsidRDefault="0065499B" w:rsidP="002E3128">
      <w:pPr>
        <w:pStyle w:val="BodyText"/>
        <w:tabs>
          <w:tab w:val="left" w:pos="1080"/>
          <w:tab w:val="left" w:pos="8460"/>
        </w:tabs>
        <w:ind w:left="720"/>
        <w:rPr>
          <w:rFonts w:ascii="Arial" w:hAnsi="Arial"/>
          <w:sz w:val="20"/>
        </w:rPr>
      </w:pPr>
      <w:r w:rsidRPr="00A40D20">
        <w:rPr>
          <w:rFonts w:ascii="Arial" w:hAnsi="Arial"/>
          <w:sz w:val="20"/>
        </w:rPr>
        <w:t>The HS1 Railway Systems Code describes the systems utilised on HS1 and the process required to be undertaken for changes proposed to those systems.</w:t>
      </w:r>
    </w:p>
    <w:p w14:paraId="348975D3" w14:textId="77777777" w:rsidR="00B57623" w:rsidRPr="00A40D20" w:rsidRDefault="00B57659" w:rsidP="002E3128">
      <w:pPr>
        <w:pStyle w:val="BodyText"/>
        <w:keepNext/>
        <w:tabs>
          <w:tab w:val="left" w:pos="1080"/>
          <w:tab w:val="left" w:pos="8460"/>
        </w:tabs>
        <w:rPr>
          <w:rFonts w:ascii="Arial" w:hAnsi="Arial"/>
          <w:b/>
          <w:bCs/>
          <w:sz w:val="20"/>
        </w:rPr>
      </w:pPr>
      <w:r>
        <w:rPr>
          <w:rFonts w:ascii="Arial" w:hAnsi="Arial"/>
          <w:b/>
          <w:bCs/>
          <w:sz w:val="20"/>
        </w:rPr>
        <w:t>2.4.6</w:t>
      </w:r>
      <w:r>
        <w:rPr>
          <w:rFonts w:ascii="Arial" w:hAnsi="Arial"/>
          <w:b/>
          <w:bCs/>
          <w:sz w:val="20"/>
        </w:rPr>
        <w:tab/>
      </w:r>
      <w:r w:rsidR="006174AD" w:rsidRPr="006174AD">
        <w:rPr>
          <w:rFonts w:ascii="Arial" w:hAnsi="Arial"/>
          <w:b/>
          <w:bCs/>
          <w:sz w:val="20"/>
        </w:rPr>
        <w:t>Engineering Access Statement</w:t>
      </w:r>
    </w:p>
    <w:p w14:paraId="1879E4BD" w14:textId="0282E9E0"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The </w:t>
      </w:r>
      <w:r w:rsidR="006174AD">
        <w:rPr>
          <w:rFonts w:ascii="Arial" w:hAnsi="Arial"/>
          <w:sz w:val="20"/>
        </w:rPr>
        <w:t>Engineering Access Statement</w:t>
      </w:r>
      <w:r w:rsidR="006174AD" w:rsidRPr="00A40D20">
        <w:rPr>
          <w:rFonts w:ascii="Arial" w:hAnsi="Arial"/>
          <w:sz w:val="20"/>
        </w:rPr>
        <w:t xml:space="preserve"> </w:t>
      </w:r>
      <w:r w:rsidRPr="00A40D20">
        <w:rPr>
          <w:rFonts w:ascii="Arial" w:hAnsi="Arial"/>
          <w:sz w:val="20"/>
        </w:rPr>
        <w:t>set</w:t>
      </w:r>
      <w:r w:rsidR="000179FD">
        <w:rPr>
          <w:rFonts w:ascii="Arial" w:hAnsi="Arial"/>
          <w:sz w:val="20"/>
        </w:rPr>
        <w:t>s</w:t>
      </w:r>
      <w:r w:rsidRPr="00A40D20">
        <w:rPr>
          <w:rFonts w:ascii="Arial" w:hAnsi="Arial"/>
          <w:sz w:val="20"/>
        </w:rPr>
        <w:t xml:space="preserve"> out the possessions require</w:t>
      </w:r>
      <w:r w:rsidR="00CF6B42">
        <w:rPr>
          <w:rFonts w:ascii="Arial" w:hAnsi="Arial"/>
          <w:sz w:val="20"/>
        </w:rPr>
        <w:t>d by</w:t>
      </w:r>
      <w:r w:rsidRPr="00A40D20">
        <w:rPr>
          <w:rFonts w:ascii="Arial" w:hAnsi="Arial"/>
          <w:sz w:val="20"/>
        </w:rPr>
        <w:t xml:space="preserve"> the Infrastructure Manager </w:t>
      </w:r>
      <w:proofErr w:type="gramStart"/>
      <w:r w:rsidRPr="00A40D20">
        <w:rPr>
          <w:rFonts w:ascii="Arial" w:hAnsi="Arial"/>
          <w:sz w:val="20"/>
        </w:rPr>
        <w:t>in order to</w:t>
      </w:r>
      <w:proofErr w:type="gramEnd"/>
      <w:r w:rsidRPr="00A40D20">
        <w:rPr>
          <w:rFonts w:ascii="Arial" w:hAnsi="Arial"/>
          <w:sz w:val="20"/>
        </w:rPr>
        <w:t xml:space="preserve"> carry out inspections, maintenance, repair, renewal and enhancement works on </w:t>
      </w:r>
      <w:r w:rsidR="00045BDC" w:rsidRPr="00A40D20">
        <w:rPr>
          <w:rFonts w:ascii="Arial" w:hAnsi="Arial"/>
          <w:sz w:val="20"/>
        </w:rPr>
        <w:t>HS1</w:t>
      </w:r>
      <w:r w:rsidRPr="00A40D20">
        <w:rPr>
          <w:rFonts w:ascii="Arial" w:hAnsi="Arial"/>
          <w:sz w:val="20"/>
        </w:rPr>
        <w:t xml:space="preserve">.  The </w:t>
      </w:r>
      <w:r w:rsidR="006174AD">
        <w:rPr>
          <w:rFonts w:ascii="Arial" w:hAnsi="Arial"/>
          <w:sz w:val="20"/>
        </w:rPr>
        <w:t>Engineering Access Statement</w:t>
      </w:r>
      <w:r w:rsidR="006174AD" w:rsidRPr="00A40D20">
        <w:rPr>
          <w:rFonts w:ascii="Arial" w:hAnsi="Arial"/>
          <w:sz w:val="20"/>
        </w:rPr>
        <w:t xml:space="preserve"> </w:t>
      </w:r>
      <w:r w:rsidRPr="00A40D20">
        <w:rPr>
          <w:rFonts w:ascii="Arial" w:hAnsi="Arial"/>
          <w:sz w:val="20"/>
        </w:rPr>
        <w:t>specif</w:t>
      </w:r>
      <w:r w:rsidR="000179FD">
        <w:rPr>
          <w:rFonts w:ascii="Arial" w:hAnsi="Arial"/>
          <w:sz w:val="20"/>
        </w:rPr>
        <w:t>ies</w:t>
      </w:r>
      <w:r w:rsidRPr="00A40D20">
        <w:rPr>
          <w:rFonts w:ascii="Arial" w:hAnsi="Arial"/>
          <w:sz w:val="20"/>
        </w:rPr>
        <w:t>:</w:t>
      </w:r>
    </w:p>
    <w:p w14:paraId="1748EC45" w14:textId="480A9BE7" w:rsidR="007E1F42" w:rsidRPr="00A40D20" w:rsidRDefault="00403F94" w:rsidP="007E1F42">
      <w:pPr>
        <w:pStyle w:val="BodyText"/>
        <w:tabs>
          <w:tab w:val="left" w:pos="8460"/>
        </w:tabs>
        <w:ind w:left="1559" w:hanging="839"/>
        <w:rPr>
          <w:rFonts w:ascii="Arial" w:hAnsi="Arial"/>
          <w:sz w:val="20"/>
        </w:rPr>
      </w:pPr>
      <w:r w:rsidRPr="00A40D20">
        <w:rPr>
          <w:rFonts w:ascii="Arial" w:hAnsi="Arial"/>
          <w:sz w:val="20"/>
        </w:rPr>
        <w:t>(</w:t>
      </w:r>
      <w:r w:rsidR="00B57623" w:rsidRPr="00A40D20">
        <w:rPr>
          <w:rFonts w:ascii="Arial" w:hAnsi="Arial"/>
          <w:sz w:val="20"/>
        </w:rPr>
        <w:t>a</w:t>
      </w:r>
      <w:r w:rsidRPr="00A40D20">
        <w:rPr>
          <w:rFonts w:ascii="Arial" w:hAnsi="Arial"/>
          <w:sz w:val="20"/>
        </w:rPr>
        <w:t>)</w:t>
      </w:r>
      <w:r w:rsidR="00B57623" w:rsidRPr="00A40D20">
        <w:rPr>
          <w:rFonts w:ascii="Arial" w:hAnsi="Arial"/>
          <w:sz w:val="20"/>
        </w:rPr>
        <w:tab/>
        <w:t xml:space="preserve">the location, number, timing and duration of any possessions of any track or section of track, which enable inspection, maintenance, renewal and repair thereof or of any other railway asset or any other works in relation thereto, and any restrictions regarding those </w:t>
      </w:r>
      <w:proofErr w:type="gramStart"/>
      <w:r w:rsidR="00B57623" w:rsidRPr="00A40D20">
        <w:rPr>
          <w:rFonts w:ascii="Arial" w:hAnsi="Arial"/>
          <w:sz w:val="20"/>
        </w:rPr>
        <w:t>possessions;</w:t>
      </w:r>
      <w:proofErr w:type="gramEnd"/>
    </w:p>
    <w:p w14:paraId="639CE317" w14:textId="7578F74F" w:rsidR="007E1F42" w:rsidRPr="00C95D4E" w:rsidRDefault="00403F94" w:rsidP="007E1F42">
      <w:pPr>
        <w:pStyle w:val="BodyText"/>
        <w:tabs>
          <w:tab w:val="left" w:pos="8460"/>
        </w:tabs>
        <w:ind w:left="1559" w:hanging="839"/>
        <w:rPr>
          <w:rFonts w:ascii="Arial" w:hAnsi="Arial"/>
          <w:sz w:val="20"/>
        </w:rPr>
      </w:pPr>
      <w:r w:rsidRPr="00A40D20">
        <w:rPr>
          <w:rFonts w:ascii="Arial" w:hAnsi="Arial"/>
          <w:sz w:val="20"/>
        </w:rPr>
        <w:t>(b)</w:t>
      </w:r>
      <w:r w:rsidR="00B57623" w:rsidRPr="00A40D20">
        <w:rPr>
          <w:rFonts w:ascii="Arial" w:hAnsi="Arial"/>
          <w:sz w:val="20"/>
        </w:rPr>
        <w:tab/>
        <w:t xml:space="preserve">any temporary speed and other restrictions on the operation of trains on any section of track (including the intended duration of such restrictions), which may be necessary to carry out any inspection, maintenance, renewal or </w:t>
      </w:r>
      <w:r w:rsidR="00B57623" w:rsidRPr="00C95D4E">
        <w:rPr>
          <w:rFonts w:ascii="Arial" w:hAnsi="Arial"/>
          <w:sz w:val="20"/>
        </w:rPr>
        <w:t>repair referred to in section 2.</w:t>
      </w:r>
      <w:r w:rsidR="001B63F8" w:rsidRPr="00C95D4E">
        <w:rPr>
          <w:rFonts w:ascii="Arial" w:hAnsi="Arial"/>
          <w:sz w:val="20"/>
        </w:rPr>
        <w:t>4.</w:t>
      </w:r>
      <w:r w:rsidR="009D7A4F" w:rsidRPr="00C95D4E">
        <w:rPr>
          <w:rFonts w:ascii="Arial" w:hAnsi="Arial"/>
          <w:sz w:val="20"/>
        </w:rPr>
        <w:t>6</w:t>
      </w:r>
      <w:r w:rsidR="00B57623" w:rsidRPr="00C95D4E">
        <w:rPr>
          <w:rFonts w:ascii="Arial" w:hAnsi="Arial"/>
          <w:sz w:val="20"/>
        </w:rPr>
        <w:t xml:space="preserve">(a) above; </w:t>
      </w:r>
      <w:del w:id="643" w:author="Arthur Velavs" w:date="2025-06-26T14:34:00Z" w16du:dateUtc="2025-06-26T13:34:00Z">
        <w:r w:rsidR="00B57623" w:rsidRPr="00C95D4E">
          <w:rPr>
            <w:rFonts w:ascii="Arial" w:hAnsi="Arial"/>
            <w:sz w:val="20"/>
          </w:rPr>
          <w:delText>and</w:delText>
        </w:r>
      </w:del>
    </w:p>
    <w:p w14:paraId="3617BD7E" w14:textId="3CB48D1B" w:rsidR="009377B4" w:rsidRDefault="00403F94" w:rsidP="007E1F42">
      <w:pPr>
        <w:pStyle w:val="BodyText"/>
        <w:tabs>
          <w:tab w:val="left" w:pos="8460"/>
        </w:tabs>
        <w:ind w:left="1559" w:hanging="839"/>
        <w:rPr>
          <w:rFonts w:ascii="Arial" w:hAnsi="Arial"/>
          <w:sz w:val="20"/>
        </w:rPr>
      </w:pPr>
      <w:r w:rsidRPr="00C95D4E">
        <w:rPr>
          <w:rFonts w:ascii="Arial" w:hAnsi="Arial"/>
          <w:sz w:val="20"/>
        </w:rPr>
        <w:t>(c)</w:t>
      </w:r>
      <w:r w:rsidR="00B57623" w:rsidRPr="00C95D4E">
        <w:rPr>
          <w:rFonts w:ascii="Arial" w:hAnsi="Arial"/>
          <w:sz w:val="20"/>
        </w:rPr>
        <w:tab/>
        <w:t>any alternative train routes or stopping patterns which may apply during any possessions referred to in section 2.</w:t>
      </w:r>
      <w:r w:rsidR="003C3F2C" w:rsidRPr="00C95D4E">
        <w:rPr>
          <w:rFonts w:ascii="Arial" w:hAnsi="Arial"/>
          <w:sz w:val="20"/>
        </w:rPr>
        <w:t>4.6</w:t>
      </w:r>
      <w:r w:rsidR="00B57623" w:rsidRPr="00C95D4E">
        <w:rPr>
          <w:rFonts w:ascii="Arial" w:hAnsi="Arial"/>
          <w:sz w:val="20"/>
        </w:rPr>
        <w:t>(a) above</w:t>
      </w:r>
      <w:del w:id="644" w:author="Arthur Velavs" w:date="2025-06-26T14:34:00Z" w16du:dateUtc="2025-06-26T13:34:00Z">
        <w:r w:rsidR="00B57623" w:rsidRPr="00C95D4E">
          <w:rPr>
            <w:rFonts w:ascii="Arial" w:hAnsi="Arial"/>
            <w:sz w:val="20"/>
          </w:rPr>
          <w:delText>.</w:delText>
        </w:r>
      </w:del>
      <w:ins w:id="645" w:author="Arthur Velavs" w:date="2025-06-26T14:34:00Z" w16du:dateUtc="2025-06-26T13:34:00Z">
        <w:r w:rsidR="009377B4">
          <w:rPr>
            <w:rFonts w:ascii="Arial" w:hAnsi="Arial"/>
            <w:sz w:val="20"/>
          </w:rPr>
          <w:t>; and</w:t>
        </w:r>
      </w:ins>
    </w:p>
    <w:p w14:paraId="14C0C2E6" w14:textId="1BF41BBA" w:rsidR="007E1F42" w:rsidRPr="00A40D20" w:rsidRDefault="009377B4" w:rsidP="007E1F42">
      <w:pPr>
        <w:pStyle w:val="BodyText"/>
        <w:tabs>
          <w:tab w:val="left" w:pos="8460"/>
        </w:tabs>
        <w:ind w:left="1559" w:hanging="839"/>
        <w:rPr>
          <w:ins w:id="646" w:author="Arthur Velavs" w:date="2025-06-26T14:34:00Z" w16du:dateUtc="2025-06-26T13:34:00Z"/>
          <w:rFonts w:ascii="Arial" w:hAnsi="Arial"/>
          <w:sz w:val="20"/>
        </w:rPr>
      </w:pPr>
      <w:ins w:id="647" w:author="Arthur Velavs" w:date="2025-06-26T14:34:00Z" w16du:dateUtc="2025-06-26T13:34:00Z">
        <w:r>
          <w:rPr>
            <w:rFonts w:ascii="Arial" w:hAnsi="Arial"/>
            <w:sz w:val="20"/>
          </w:rPr>
          <w:t>(d)</w:t>
        </w:r>
        <w:r>
          <w:rPr>
            <w:rFonts w:ascii="Arial" w:hAnsi="Arial"/>
            <w:sz w:val="20"/>
          </w:rPr>
          <w:tab/>
          <w:t>from 2025/26</w:t>
        </w:r>
        <w:r w:rsidR="00041CDD">
          <w:rPr>
            <w:rFonts w:ascii="Arial" w:hAnsi="Arial"/>
            <w:sz w:val="20"/>
          </w:rPr>
          <w:t>,</w:t>
        </w:r>
        <w:r>
          <w:rPr>
            <w:rFonts w:ascii="Arial" w:hAnsi="Arial"/>
            <w:sz w:val="20"/>
          </w:rPr>
          <w:t xml:space="preserve"> the category </w:t>
        </w:r>
        <w:r w:rsidR="00CE35E0">
          <w:rPr>
            <w:rFonts w:ascii="Arial" w:hAnsi="Arial"/>
            <w:sz w:val="20"/>
          </w:rPr>
          <w:t>o</w:t>
        </w:r>
        <w:r>
          <w:rPr>
            <w:rFonts w:ascii="Arial" w:hAnsi="Arial"/>
            <w:sz w:val="20"/>
          </w:rPr>
          <w:t>f possession (standard or extended possession)</w:t>
        </w:r>
        <w:r w:rsidR="00806DE0">
          <w:rPr>
            <w:rFonts w:ascii="Arial" w:hAnsi="Arial"/>
            <w:sz w:val="20"/>
          </w:rPr>
          <w:t>,</w:t>
        </w:r>
        <w:r w:rsidR="00393423">
          <w:rPr>
            <w:rFonts w:ascii="Arial" w:hAnsi="Arial"/>
            <w:sz w:val="20"/>
          </w:rPr>
          <w:t xml:space="preserve"> for extended possessions</w:t>
        </w:r>
        <w:r w:rsidR="00041CDD">
          <w:rPr>
            <w:rFonts w:ascii="Arial" w:hAnsi="Arial"/>
            <w:sz w:val="20"/>
          </w:rPr>
          <w:t xml:space="preserve"> </w:t>
        </w:r>
        <w:r w:rsidR="00806DE0">
          <w:rPr>
            <w:rFonts w:ascii="Arial" w:hAnsi="Arial"/>
            <w:sz w:val="20"/>
          </w:rPr>
          <w:t xml:space="preserve">whether </w:t>
        </w:r>
        <w:r w:rsidR="00393423">
          <w:rPr>
            <w:rFonts w:ascii="Arial" w:hAnsi="Arial"/>
            <w:sz w:val="20"/>
          </w:rPr>
          <w:t>these are</w:t>
        </w:r>
        <w:r w:rsidR="00BA4AB1">
          <w:rPr>
            <w:rFonts w:ascii="Arial" w:hAnsi="Arial"/>
            <w:sz w:val="20"/>
          </w:rPr>
          <w:t xml:space="preserve"> within the current year’s allowance or in the allow</w:t>
        </w:r>
        <w:r w:rsidR="003C3631">
          <w:rPr>
            <w:rFonts w:ascii="Arial" w:hAnsi="Arial"/>
            <w:sz w:val="20"/>
          </w:rPr>
          <w:t xml:space="preserve">ance </w:t>
        </w:r>
        <w:r w:rsidR="00BA4AB1">
          <w:rPr>
            <w:rFonts w:ascii="Arial" w:hAnsi="Arial"/>
            <w:sz w:val="20"/>
          </w:rPr>
          <w:t>rolled over</w:t>
        </w:r>
        <w:r w:rsidR="00212834">
          <w:rPr>
            <w:rFonts w:ascii="Arial" w:hAnsi="Arial"/>
            <w:sz w:val="20"/>
          </w:rPr>
          <w:t xml:space="preserve"> from previous years</w:t>
        </w:r>
        <w:r w:rsidR="00EB29DA">
          <w:rPr>
            <w:rFonts w:ascii="Arial" w:hAnsi="Arial"/>
            <w:sz w:val="20"/>
          </w:rPr>
          <w:t xml:space="preserve">, and the </w:t>
        </w:r>
        <w:proofErr w:type="gramStart"/>
        <w:r w:rsidR="00EB29DA">
          <w:rPr>
            <w:rFonts w:ascii="Arial" w:hAnsi="Arial"/>
            <w:sz w:val="20"/>
          </w:rPr>
          <w:t>amount</w:t>
        </w:r>
        <w:proofErr w:type="gramEnd"/>
        <w:r w:rsidR="00EB29DA">
          <w:rPr>
            <w:rFonts w:ascii="Arial" w:hAnsi="Arial"/>
            <w:sz w:val="20"/>
          </w:rPr>
          <w:t xml:space="preserve"> of extended possessions to be rolled over to the next year</w:t>
        </w:r>
        <w:r w:rsidR="00B57623" w:rsidRPr="00C95D4E">
          <w:rPr>
            <w:rFonts w:ascii="Arial" w:hAnsi="Arial"/>
            <w:sz w:val="20"/>
          </w:rPr>
          <w:t>.</w:t>
        </w:r>
      </w:ins>
    </w:p>
    <w:p w14:paraId="4201A75A" w14:textId="5DC66FD2" w:rsidR="00FC6F8C" w:rsidRPr="00826F57" w:rsidRDefault="00B57623" w:rsidP="00826F57">
      <w:pPr>
        <w:pStyle w:val="BodyText"/>
        <w:tabs>
          <w:tab w:val="left" w:pos="1080"/>
          <w:tab w:val="left" w:pos="8460"/>
        </w:tabs>
        <w:ind w:left="720"/>
        <w:rPr>
          <w:rStyle w:val="Hyperlink"/>
          <w:rFonts w:ascii="Arial" w:hAnsi="Arial"/>
          <w:color w:val="auto"/>
          <w:sz w:val="20"/>
          <w:u w:val="none"/>
        </w:rPr>
      </w:pPr>
      <w:r w:rsidRPr="00A40D20">
        <w:rPr>
          <w:rFonts w:ascii="Arial" w:hAnsi="Arial"/>
          <w:sz w:val="20"/>
        </w:rPr>
        <w:t xml:space="preserve">The </w:t>
      </w:r>
      <w:r w:rsidR="006174AD">
        <w:rPr>
          <w:rFonts w:ascii="Arial" w:hAnsi="Arial"/>
          <w:sz w:val="20"/>
        </w:rPr>
        <w:t>Engineering Access Statement</w:t>
      </w:r>
      <w:r w:rsidR="006174AD" w:rsidRPr="00A40D20">
        <w:rPr>
          <w:rFonts w:ascii="Arial" w:hAnsi="Arial"/>
          <w:sz w:val="20"/>
        </w:rPr>
        <w:t xml:space="preserve"> </w:t>
      </w:r>
      <w:r w:rsidR="00DC7A80">
        <w:rPr>
          <w:rFonts w:ascii="Arial" w:hAnsi="Arial"/>
          <w:sz w:val="20"/>
        </w:rPr>
        <w:t>is</w:t>
      </w:r>
      <w:r w:rsidRPr="00A40D20">
        <w:rPr>
          <w:rFonts w:ascii="Arial" w:hAnsi="Arial"/>
          <w:sz w:val="20"/>
        </w:rPr>
        <w:t xml:space="preserve"> settled each year through a consultation process set out in Condition D</w:t>
      </w:r>
      <w:r w:rsidR="00A270DF">
        <w:rPr>
          <w:rFonts w:ascii="Arial" w:hAnsi="Arial"/>
          <w:sz w:val="20"/>
        </w:rPr>
        <w:t>2</w:t>
      </w:r>
      <w:r w:rsidRPr="00A40D20">
        <w:rPr>
          <w:rFonts w:ascii="Arial" w:hAnsi="Arial"/>
          <w:sz w:val="20"/>
        </w:rPr>
        <w:t xml:space="preserve"> of Part D of the HS1 Network Code</w:t>
      </w:r>
      <w:r w:rsidR="00C55600">
        <w:rPr>
          <w:rFonts w:ascii="Arial" w:hAnsi="Arial"/>
          <w:sz w:val="20"/>
        </w:rPr>
        <w:t xml:space="preserve"> with the work undertaken by Network Rail Infrastructure Limited on our behalf. The HS1 Engineering Access Statement is included within the Network Rail Engineering Access Statement to provide a comprehensive picture for operators, and can be found at:</w:t>
      </w:r>
    </w:p>
    <w:p w14:paraId="759624F0" w14:textId="77777777" w:rsidR="00B429FD" w:rsidRDefault="00826F57" w:rsidP="002E3128">
      <w:pPr>
        <w:pStyle w:val="BodyText"/>
        <w:tabs>
          <w:tab w:val="left" w:pos="1080"/>
          <w:tab w:val="left" w:pos="8460"/>
        </w:tabs>
        <w:ind w:left="720"/>
        <w:rPr>
          <w:del w:id="648" w:author="Arthur Velavs" w:date="2025-06-26T14:34:00Z" w16du:dateUtc="2025-06-26T13:34:00Z"/>
          <w:rFonts w:ascii="Arial" w:hAnsi="Arial"/>
          <w:sz w:val="20"/>
        </w:rPr>
      </w:pPr>
      <w:del w:id="649" w:author="Arthur Velavs" w:date="2025-06-26T14:34:00Z" w16du:dateUtc="2025-06-26T13:34:00Z">
        <w:r>
          <w:fldChar w:fldCharType="begin"/>
        </w:r>
        <w:r>
          <w:delInstrText>HYPERLINK "https://www.networkrail.co.uk/industry-and-commercial/information-for-operators/"</w:delInstrText>
        </w:r>
        <w:r>
          <w:fldChar w:fldCharType="separate"/>
        </w:r>
        <w:r w:rsidRPr="004631CE">
          <w:rPr>
            <w:rStyle w:val="Hyperlink"/>
            <w:rFonts w:ascii="Arial" w:hAnsi="Arial"/>
            <w:sz w:val="20"/>
          </w:rPr>
          <w:delText>https://www.networkrail.co.uk/industry-and-commercial/information-for-operators/</w:delText>
        </w:r>
        <w:r>
          <w:fldChar w:fldCharType="end"/>
        </w:r>
        <w:r>
          <w:rPr>
            <w:rFonts w:ascii="Arial" w:hAnsi="Arial"/>
            <w:sz w:val="20"/>
          </w:rPr>
          <w:delText xml:space="preserve"> </w:delText>
        </w:r>
      </w:del>
    </w:p>
    <w:p w14:paraId="0374DAC5" w14:textId="6601B5C3" w:rsidR="00B57623" w:rsidRPr="005311A4" w:rsidRDefault="00A35000" w:rsidP="002E3128">
      <w:pPr>
        <w:pStyle w:val="BodyText"/>
        <w:tabs>
          <w:tab w:val="left" w:pos="1080"/>
          <w:tab w:val="left" w:pos="8460"/>
        </w:tabs>
        <w:ind w:left="720"/>
        <w:rPr>
          <w:rFonts w:ascii="Arial" w:hAnsi="Arial"/>
          <w:b/>
          <w:i/>
          <w:sz w:val="20"/>
        </w:rPr>
      </w:pPr>
      <w:ins w:id="650" w:author="Arthur Velavs" w:date="2025-06-26T14:34:00Z" w16du:dateUtc="2025-06-26T13:34:00Z">
        <w:r w:rsidRPr="00463795">
          <w:rPr>
            <w:rFonts w:ascii="Arial" w:hAnsi="Arial"/>
            <w:sz w:val="20"/>
          </w:rPr>
          <w:t>https://www.networkrail.co.uk/industry-and-commercial/information-for-operators/operational-rules/</w:t>
        </w:r>
      </w:ins>
      <w:r w:rsidR="00BF6360" w:rsidRPr="00A40D20">
        <w:rPr>
          <w:rFonts w:ascii="Arial" w:hAnsi="Arial"/>
          <w:sz w:val="20"/>
        </w:rPr>
        <w:t xml:space="preserve">Please contact the Infrastructure Manager for further information at the address set out in section </w:t>
      </w:r>
      <w:r w:rsidR="00F6056F">
        <w:rPr>
          <w:rFonts w:ascii="Arial" w:hAnsi="Arial"/>
          <w:sz w:val="20"/>
        </w:rPr>
        <w:fldChar w:fldCharType="begin"/>
      </w:r>
      <w:r w:rsidR="00F6056F">
        <w:rPr>
          <w:rFonts w:ascii="Arial" w:hAnsi="Arial"/>
          <w:sz w:val="20"/>
        </w:rPr>
        <w:instrText xml:space="preserve"> REF _Ref257016896 \r \h </w:instrText>
      </w:r>
      <w:r w:rsidR="00F6056F">
        <w:rPr>
          <w:rFonts w:ascii="Arial" w:hAnsi="Arial"/>
          <w:sz w:val="20"/>
        </w:rPr>
      </w:r>
      <w:r w:rsidR="00F6056F">
        <w:rPr>
          <w:rFonts w:ascii="Arial" w:hAnsi="Arial"/>
          <w:sz w:val="20"/>
        </w:rPr>
        <w:fldChar w:fldCharType="separate"/>
      </w:r>
      <w:r w:rsidR="00526A52">
        <w:rPr>
          <w:rFonts w:ascii="Arial" w:hAnsi="Arial"/>
          <w:sz w:val="20"/>
        </w:rPr>
        <w:t>1.8.1</w:t>
      </w:r>
      <w:r w:rsidR="00F6056F">
        <w:rPr>
          <w:rFonts w:ascii="Arial" w:hAnsi="Arial"/>
          <w:sz w:val="20"/>
        </w:rPr>
        <w:fldChar w:fldCharType="end"/>
      </w:r>
      <w:r w:rsidR="00BF6360" w:rsidRPr="00A40D20">
        <w:rPr>
          <w:rFonts w:ascii="Arial" w:hAnsi="Arial"/>
          <w:sz w:val="20"/>
        </w:rPr>
        <w:t>.</w:t>
      </w:r>
      <w:r w:rsidR="00B2266B">
        <w:rPr>
          <w:rFonts w:ascii="Arial" w:hAnsi="Arial"/>
          <w:sz w:val="20"/>
        </w:rPr>
        <w:t xml:space="preserve"> </w:t>
      </w:r>
    </w:p>
    <w:p w14:paraId="34F96B0B" w14:textId="77777777" w:rsidR="00B57623" w:rsidRPr="00A40D20" w:rsidRDefault="00B57659" w:rsidP="002E3128">
      <w:pPr>
        <w:pStyle w:val="BodyText"/>
        <w:keepNext/>
        <w:tabs>
          <w:tab w:val="left" w:pos="1080"/>
          <w:tab w:val="left" w:pos="8460"/>
        </w:tabs>
        <w:rPr>
          <w:rFonts w:ascii="Arial" w:hAnsi="Arial"/>
          <w:b/>
          <w:bCs/>
          <w:sz w:val="20"/>
        </w:rPr>
      </w:pPr>
      <w:r>
        <w:rPr>
          <w:rFonts w:ascii="Arial" w:hAnsi="Arial"/>
          <w:b/>
          <w:bCs/>
          <w:sz w:val="20"/>
        </w:rPr>
        <w:t>2.4.7</w:t>
      </w:r>
      <w:r>
        <w:rPr>
          <w:rFonts w:ascii="Arial" w:hAnsi="Arial"/>
          <w:b/>
          <w:bCs/>
          <w:sz w:val="20"/>
        </w:rPr>
        <w:tab/>
      </w:r>
      <w:r w:rsidR="006174AD" w:rsidRPr="006174AD">
        <w:rPr>
          <w:rFonts w:ascii="Arial" w:hAnsi="Arial"/>
          <w:b/>
          <w:bCs/>
          <w:sz w:val="20"/>
        </w:rPr>
        <w:t>Timetabling Planning Rules</w:t>
      </w:r>
    </w:p>
    <w:p w14:paraId="5F8C56AB" w14:textId="4155407F"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Amongst other things, the </w:t>
      </w:r>
      <w:r w:rsidR="006174AD">
        <w:rPr>
          <w:rFonts w:ascii="Arial" w:hAnsi="Arial"/>
          <w:sz w:val="20"/>
        </w:rPr>
        <w:t xml:space="preserve">Timetabling Planning Rules </w:t>
      </w:r>
      <w:r w:rsidRPr="00A40D20">
        <w:rPr>
          <w:rFonts w:ascii="Arial" w:hAnsi="Arial"/>
          <w:sz w:val="20"/>
        </w:rPr>
        <w:t xml:space="preserve">contain the rules </w:t>
      </w:r>
      <w:r w:rsidR="00A6108C" w:rsidRPr="00A6108C">
        <w:rPr>
          <w:rFonts w:ascii="Arial" w:hAnsi="Arial"/>
          <w:sz w:val="20"/>
        </w:rPr>
        <w:t xml:space="preserve">regulating the standard timings with other matters enabling trains to be scheduled into the working timetable for the various parts of the </w:t>
      </w:r>
      <w:r w:rsidR="00066BCF">
        <w:rPr>
          <w:rFonts w:ascii="Arial" w:hAnsi="Arial"/>
          <w:sz w:val="20"/>
        </w:rPr>
        <w:t>HS1</w:t>
      </w:r>
      <w:r w:rsidR="00066BCF" w:rsidRPr="00A6108C">
        <w:rPr>
          <w:rFonts w:ascii="Arial" w:hAnsi="Arial"/>
          <w:sz w:val="20"/>
        </w:rPr>
        <w:t xml:space="preserve"> </w:t>
      </w:r>
      <w:r w:rsidR="00A6108C" w:rsidRPr="00A6108C">
        <w:rPr>
          <w:rFonts w:ascii="Arial" w:hAnsi="Arial"/>
          <w:sz w:val="20"/>
        </w:rPr>
        <w:t>network</w:t>
      </w:r>
      <w:r w:rsidRPr="00A40D20">
        <w:rPr>
          <w:rFonts w:ascii="Arial" w:hAnsi="Arial"/>
          <w:sz w:val="20"/>
        </w:rPr>
        <w:t>.</w:t>
      </w:r>
      <w:r w:rsidR="004900B5">
        <w:rPr>
          <w:rFonts w:ascii="Arial" w:hAnsi="Arial"/>
          <w:sz w:val="20"/>
        </w:rPr>
        <w:t xml:space="preserve"> </w:t>
      </w:r>
    </w:p>
    <w:p w14:paraId="25E5B783" w14:textId="332EE7DC"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The </w:t>
      </w:r>
      <w:r w:rsidR="006174AD">
        <w:rPr>
          <w:rFonts w:ascii="Arial" w:hAnsi="Arial"/>
          <w:sz w:val="20"/>
        </w:rPr>
        <w:t xml:space="preserve">Timetabling Planning Rules </w:t>
      </w:r>
      <w:r w:rsidR="007E473B" w:rsidRPr="00A40D20">
        <w:rPr>
          <w:rFonts w:ascii="Arial" w:hAnsi="Arial"/>
          <w:sz w:val="20"/>
        </w:rPr>
        <w:t xml:space="preserve">also </w:t>
      </w:r>
      <w:r w:rsidRPr="00A40D20">
        <w:rPr>
          <w:rFonts w:ascii="Arial" w:hAnsi="Arial"/>
          <w:sz w:val="20"/>
        </w:rPr>
        <w:t xml:space="preserve">contain a procedure to enable amendments to be made to the </w:t>
      </w:r>
      <w:r w:rsidR="006174AD">
        <w:rPr>
          <w:rFonts w:ascii="Arial" w:hAnsi="Arial"/>
          <w:sz w:val="20"/>
        </w:rPr>
        <w:t>Engineering Access Statement</w:t>
      </w:r>
      <w:r w:rsidR="006174AD" w:rsidRPr="00A40D20">
        <w:rPr>
          <w:rFonts w:ascii="Arial" w:hAnsi="Arial"/>
          <w:sz w:val="20"/>
        </w:rPr>
        <w:t xml:space="preserve"> </w:t>
      </w:r>
      <w:r w:rsidR="00111B81" w:rsidRPr="00A40D20">
        <w:rPr>
          <w:rFonts w:ascii="Arial" w:hAnsi="Arial"/>
          <w:sz w:val="20"/>
        </w:rPr>
        <w:t xml:space="preserve">and the </w:t>
      </w:r>
      <w:r w:rsidR="006174AD">
        <w:rPr>
          <w:rFonts w:ascii="Arial" w:hAnsi="Arial"/>
          <w:sz w:val="20"/>
        </w:rPr>
        <w:t xml:space="preserve">Timetabling Planning Rules </w:t>
      </w:r>
      <w:r w:rsidRPr="00A40D20">
        <w:rPr>
          <w:rFonts w:ascii="Arial" w:hAnsi="Arial"/>
          <w:sz w:val="20"/>
        </w:rPr>
        <w:t>other than through the annual consultation process set out in Condition D</w:t>
      </w:r>
      <w:r w:rsidR="00A270DF">
        <w:rPr>
          <w:rFonts w:ascii="Arial" w:hAnsi="Arial"/>
          <w:sz w:val="20"/>
        </w:rPr>
        <w:t>2</w:t>
      </w:r>
      <w:r w:rsidRPr="00A40D20">
        <w:rPr>
          <w:rFonts w:ascii="Arial" w:hAnsi="Arial"/>
          <w:sz w:val="20"/>
        </w:rPr>
        <w:t xml:space="preserve"> of Part D of the HS1 Network Code.  No changes may be made to the </w:t>
      </w:r>
      <w:r w:rsidR="006174AD">
        <w:rPr>
          <w:rFonts w:ascii="Arial" w:hAnsi="Arial"/>
          <w:sz w:val="20"/>
        </w:rPr>
        <w:t>Engineering Access Statement</w:t>
      </w:r>
      <w:r w:rsidR="006174AD" w:rsidRPr="00A40D20">
        <w:rPr>
          <w:rFonts w:ascii="Arial" w:hAnsi="Arial"/>
          <w:sz w:val="20"/>
        </w:rPr>
        <w:t xml:space="preserve"> </w:t>
      </w:r>
      <w:r w:rsidR="00111B81" w:rsidRPr="00A40D20">
        <w:rPr>
          <w:rFonts w:ascii="Arial" w:hAnsi="Arial"/>
          <w:sz w:val="20"/>
        </w:rPr>
        <w:t xml:space="preserve">or the </w:t>
      </w:r>
      <w:r w:rsidR="006174AD">
        <w:rPr>
          <w:rFonts w:ascii="Arial" w:hAnsi="Arial"/>
          <w:sz w:val="20"/>
        </w:rPr>
        <w:t xml:space="preserve">Timetabling Planning Rules </w:t>
      </w:r>
      <w:r w:rsidRPr="00A40D20">
        <w:rPr>
          <w:rFonts w:ascii="Arial" w:hAnsi="Arial"/>
          <w:sz w:val="20"/>
        </w:rPr>
        <w:t xml:space="preserve">unless the Infrastructure Manager has consulted, to the extent reasonably practicable, with each </w:t>
      </w:r>
      <w:r w:rsidR="000646D1" w:rsidRPr="00A40D20">
        <w:rPr>
          <w:rFonts w:ascii="Arial" w:hAnsi="Arial"/>
          <w:sz w:val="20"/>
        </w:rPr>
        <w:t>TOC</w:t>
      </w:r>
      <w:r w:rsidRPr="00A40D20">
        <w:rPr>
          <w:rFonts w:ascii="Arial" w:hAnsi="Arial"/>
          <w:sz w:val="20"/>
        </w:rPr>
        <w:t xml:space="preserve"> affected by the proposed change and due regard has been had to the decision criteria specified in Condition D</w:t>
      </w:r>
      <w:r w:rsidR="00A270DF">
        <w:rPr>
          <w:rFonts w:ascii="Arial" w:hAnsi="Arial"/>
          <w:sz w:val="20"/>
        </w:rPr>
        <w:t>4</w:t>
      </w:r>
      <w:r w:rsidRPr="00A40D20">
        <w:rPr>
          <w:rFonts w:ascii="Arial" w:hAnsi="Arial"/>
          <w:sz w:val="20"/>
        </w:rPr>
        <w:t xml:space="preserve"> of Part D of the HS1 Network Code.</w:t>
      </w:r>
    </w:p>
    <w:p w14:paraId="78BDEAD0" w14:textId="2199F7C4" w:rsidR="00BF6360"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The </w:t>
      </w:r>
      <w:r w:rsidR="006174AD">
        <w:rPr>
          <w:rFonts w:ascii="Arial" w:hAnsi="Arial"/>
          <w:sz w:val="20"/>
        </w:rPr>
        <w:t xml:space="preserve">Timetabling Planning Rules </w:t>
      </w:r>
      <w:r w:rsidRPr="00A40D20">
        <w:rPr>
          <w:rFonts w:ascii="Arial" w:hAnsi="Arial"/>
          <w:sz w:val="20"/>
        </w:rPr>
        <w:t>are settled each year through a consultation process set out in Condition D</w:t>
      </w:r>
      <w:r w:rsidR="00A270DF">
        <w:rPr>
          <w:rFonts w:ascii="Arial" w:hAnsi="Arial"/>
          <w:sz w:val="20"/>
        </w:rPr>
        <w:t>2</w:t>
      </w:r>
      <w:r w:rsidRPr="00A40D20">
        <w:rPr>
          <w:rFonts w:ascii="Arial" w:hAnsi="Arial"/>
          <w:sz w:val="20"/>
        </w:rPr>
        <w:t xml:space="preserve"> of Part D of the HS1 Network Code.</w:t>
      </w:r>
      <w:r w:rsidR="003E2830">
        <w:rPr>
          <w:rFonts w:ascii="Arial" w:hAnsi="Arial"/>
          <w:sz w:val="20"/>
        </w:rPr>
        <w:t xml:space="preserve"> </w:t>
      </w:r>
      <w:r w:rsidR="00BF6360" w:rsidRPr="00A40D20">
        <w:rPr>
          <w:rFonts w:ascii="Arial" w:hAnsi="Arial"/>
          <w:sz w:val="20"/>
        </w:rPr>
        <w:t xml:space="preserve">Please contact the Infrastructure Manager for further information at the address set out in section </w:t>
      </w:r>
      <w:r w:rsidR="00F6056F">
        <w:rPr>
          <w:rFonts w:ascii="Arial" w:hAnsi="Arial"/>
          <w:sz w:val="20"/>
        </w:rPr>
        <w:fldChar w:fldCharType="begin"/>
      </w:r>
      <w:r w:rsidR="00F6056F">
        <w:rPr>
          <w:rFonts w:ascii="Arial" w:hAnsi="Arial"/>
          <w:sz w:val="20"/>
        </w:rPr>
        <w:instrText xml:space="preserve"> REF _Ref257016896 \r \h </w:instrText>
      </w:r>
      <w:r w:rsidR="00F6056F">
        <w:rPr>
          <w:rFonts w:ascii="Arial" w:hAnsi="Arial"/>
          <w:sz w:val="20"/>
        </w:rPr>
      </w:r>
      <w:r w:rsidR="00F6056F">
        <w:rPr>
          <w:rFonts w:ascii="Arial" w:hAnsi="Arial"/>
          <w:sz w:val="20"/>
        </w:rPr>
        <w:fldChar w:fldCharType="separate"/>
      </w:r>
      <w:r w:rsidR="00526A52">
        <w:rPr>
          <w:rFonts w:ascii="Arial" w:hAnsi="Arial"/>
          <w:sz w:val="20"/>
        </w:rPr>
        <w:t>1.8.1</w:t>
      </w:r>
      <w:r w:rsidR="00F6056F">
        <w:rPr>
          <w:rFonts w:ascii="Arial" w:hAnsi="Arial"/>
          <w:sz w:val="20"/>
        </w:rPr>
        <w:fldChar w:fldCharType="end"/>
      </w:r>
      <w:r w:rsidR="00BF6360" w:rsidRPr="00A40D20">
        <w:rPr>
          <w:rFonts w:ascii="Arial" w:hAnsi="Arial"/>
          <w:sz w:val="20"/>
        </w:rPr>
        <w:t>.</w:t>
      </w:r>
    </w:p>
    <w:p w14:paraId="28E61FAE" w14:textId="3227ACCE" w:rsidR="00B57623" w:rsidRPr="00A40D20" w:rsidRDefault="00B57659" w:rsidP="0037390C">
      <w:pPr>
        <w:pStyle w:val="Heading3"/>
        <w:numPr>
          <w:ilvl w:val="0"/>
          <w:numId w:val="0"/>
        </w:numPr>
        <w:tabs>
          <w:tab w:val="clear" w:pos="2268"/>
          <w:tab w:val="left" w:pos="720"/>
          <w:tab w:val="left" w:pos="1080"/>
          <w:tab w:val="left" w:pos="1620"/>
          <w:tab w:val="left" w:pos="1770"/>
          <w:tab w:val="left" w:pos="2265"/>
          <w:tab w:val="left" w:pos="8460"/>
        </w:tabs>
        <w:rPr>
          <w:rFonts w:ascii="Arial" w:hAnsi="Arial"/>
          <w:b/>
          <w:bCs w:val="0"/>
          <w:sz w:val="20"/>
        </w:rPr>
      </w:pPr>
      <w:bookmarkStart w:id="651" w:name="_Toc221714719"/>
      <w:bookmarkStart w:id="652" w:name="_Toc221715289"/>
      <w:bookmarkStart w:id="653" w:name="_Toc221969267"/>
      <w:r>
        <w:rPr>
          <w:rFonts w:ascii="Arial" w:hAnsi="Arial"/>
          <w:b/>
          <w:bCs w:val="0"/>
          <w:sz w:val="20"/>
        </w:rPr>
        <w:t>2.4.8</w:t>
      </w:r>
      <w:r>
        <w:rPr>
          <w:rFonts w:ascii="Arial" w:hAnsi="Arial"/>
          <w:b/>
          <w:bCs w:val="0"/>
          <w:sz w:val="20"/>
        </w:rPr>
        <w:tab/>
      </w:r>
      <w:r w:rsidR="00B57623" w:rsidRPr="00A40D20">
        <w:rPr>
          <w:rFonts w:ascii="Arial" w:hAnsi="Arial"/>
          <w:b/>
          <w:bCs w:val="0"/>
          <w:sz w:val="20"/>
        </w:rPr>
        <w:t>HS1 Standards and HS1 Rule Book</w:t>
      </w:r>
      <w:bookmarkEnd w:id="651"/>
      <w:bookmarkEnd w:id="652"/>
      <w:bookmarkEnd w:id="653"/>
    </w:p>
    <w:p w14:paraId="1F5A2244" w14:textId="125B8FB7"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HS1 Standards are technical standards and operating procedures contributing to safe railway system operation and inter-working issued by the Infrastructure Manager, which are identified as "CTRL Standards</w:t>
      </w:r>
      <w:r w:rsidR="007B275B">
        <w:rPr>
          <w:rFonts w:ascii="Arial" w:hAnsi="Arial"/>
          <w:sz w:val="20"/>
        </w:rPr>
        <w:t>.</w:t>
      </w:r>
      <w:r w:rsidRPr="00A40D20">
        <w:rPr>
          <w:rFonts w:ascii="Arial" w:hAnsi="Arial"/>
          <w:sz w:val="20"/>
        </w:rPr>
        <w:t xml:space="preserve">" </w:t>
      </w:r>
      <w:r w:rsidR="007B275B">
        <w:rPr>
          <w:rFonts w:ascii="Arial" w:hAnsi="Arial"/>
          <w:sz w:val="20"/>
        </w:rPr>
        <w:t>Compliance with them</w:t>
      </w:r>
      <w:r w:rsidRPr="00A40D20">
        <w:rPr>
          <w:rFonts w:ascii="Arial" w:hAnsi="Arial"/>
          <w:sz w:val="20"/>
        </w:rPr>
        <w:t xml:space="preserve"> is mandatory. The HS1 Standards include the HS1 Rule Book, a modular document that includes procedures and specific working instructions in relation to </w:t>
      </w:r>
      <w:r w:rsidR="00FB7B9F" w:rsidRPr="00A40D20">
        <w:rPr>
          <w:rFonts w:ascii="Arial" w:hAnsi="Arial"/>
          <w:sz w:val="20"/>
        </w:rPr>
        <w:t>general safety responsibilities:</w:t>
      </w:r>
      <w:r w:rsidRPr="00A40D20">
        <w:rPr>
          <w:rFonts w:ascii="Arial" w:hAnsi="Arial"/>
          <w:sz w:val="20"/>
        </w:rPr>
        <w:t xml:space="preserve"> electrified lines; mishaps, incidents and extreme weather; on-track plant and machines; working by pilot</w:t>
      </w:r>
      <w:r w:rsidR="009E1F9A">
        <w:rPr>
          <w:rFonts w:ascii="Arial" w:hAnsi="Arial"/>
          <w:sz w:val="20"/>
        </w:rPr>
        <w:t>s</w:t>
      </w:r>
      <w:r w:rsidRPr="00A40D20">
        <w:rPr>
          <w:rFonts w:ascii="Arial" w:hAnsi="Arial"/>
          <w:sz w:val="20"/>
        </w:rPr>
        <w:t xml:space="preserve">; signals; speeds; shunting and station duties; track and signalling work; train signalling regulations and signalling general instructions; and train working. </w:t>
      </w:r>
      <w:r w:rsidR="00F16316" w:rsidRPr="00A40D20">
        <w:rPr>
          <w:rFonts w:ascii="Arial" w:hAnsi="Arial"/>
          <w:sz w:val="20"/>
        </w:rPr>
        <w:t xml:space="preserve">Please contact the </w:t>
      </w:r>
      <w:r w:rsidR="00AF4841" w:rsidRPr="00A40D20">
        <w:rPr>
          <w:rFonts w:ascii="Arial" w:hAnsi="Arial"/>
          <w:sz w:val="20"/>
        </w:rPr>
        <w:t xml:space="preserve">Infrastructure Manager for further information at the address set out in section </w:t>
      </w:r>
      <w:r w:rsidR="00F6056F">
        <w:rPr>
          <w:rFonts w:ascii="Arial" w:hAnsi="Arial"/>
          <w:sz w:val="20"/>
        </w:rPr>
        <w:fldChar w:fldCharType="begin"/>
      </w:r>
      <w:r w:rsidR="00F6056F">
        <w:rPr>
          <w:rFonts w:ascii="Arial" w:hAnsi="Arial"/>
          <w:sz w:val="20"/>
        </w:rPr>
        <w:instrText xml:space="preserve"> REF _Ref257016896 \r \h </w:instrText>
      </w:r>
      <w:r w:rsidR="00F6056F">
        <w:rPr>
          <w:rFonts w:ascii="Arial" w:hAnsi="Arial"/>
          <w:sz w:val="20"/>
        </w:rPr>
      </w:r>
      <w:r w:rsidR="00F6056F">
        <w:rPr>
          <w:rFonts w:ascii="Arial" w:hAnsi="Arial"/>
          <w:sz w:val="20"/>
        </w:rPr>
        <w:fldChar w:fldCharType="separate"/>
      </w:r>
      <w:r w:rsidR="00526A52">
        <w:rPr>
          <w:rFonts w:ascii="Arial" w:hAnsi="Arial"/>
          <w:sz w:val="20"/>
        </w:rPr>
        <w:t>1.8.1</w:t>
      </w:r>
      <w:r w:rsidR="00F6056F">
        <w:rPr>
          <w:rFonts w:ascii="Arial" w:hAnsi="Arial"/>
          <w:sz w:val="20"/>
        </w:rPr>
        <w:fldChar w:fldCharType="end"/>
      </w:r>
      <w:r w:rsidR="00F16316" w:rsidRPr="00A40D20">
        <w:rPr>
          <w:rFonts w:ascii="Arial" w:hAnsi="Arial"/>
          <w:sz w:val="20"/>
        </w:rPr>
        <w:t>.</w:t>
      </w:r>
    </w:p>
    <w:p w14:paraId="5FE14C30" w14:textId="449B914C" w:rsidR="00B57623" w:rsidRPr="00A40D20" w:rsidRDefault="00B57659" w:rsidP="00D952FD">
      <w:pPr>
        <w:pStyle w:val="Heading3"/>
        <w:numPr>
          <w:ilvl w:val="0"/>
          <w:numId w:val="0"/>
        </w:numPr>
        <w:tabs>
          <w:tab w:val="clear" w:pos="2268"/>
          <w:tab w:val="left" w:pos="720"/>
          <w:tab w:val="left" w:pos="1080"/>
          <w:tab w:val="left" w:pos="1725"/>
          <w:tab w:val="left" w:pos="8460"/>
        </w:tabs>
        <w:ind w:left="709" w:hanging="709"/>
        <w:rPr>
          <w:rFonts w:ascii="Arial" w:hAnsi="Arial"/>
          <w:b/>
          <w:bCs w:val="0"/>
          <w:sz w:val="20"/>
        </w:rPr>
      </w:pPr>
      <w:bookmarkStart w:id="654" w:name="_Toc221714720"/>
      <w:bookmarkStart w:id="655" w:name="_Toc221715290"/>
      <w:bookmarkStart w:id="656" w:name="_Toc221969268"/>
      <w:r>
        <w:rPr>
          <w:rFonts w:ascii="Arial" w:hAnsi="Arial"/>
          <w:b/>
          <w:bCs w:val="0"/>
          <w:sz w:val="20"/>
        </w:rPr>
        <w:t>2.4.9</w:t>
      </w:r>
      <w:r w:rsidRPr="00B57659">
        <w:rPr>
          <w:rFonts w:ascii="Arial" w:hAnsi="Arial"/>
          <w:b/>
          <w:bCs w:val="0"/>
          <w:sz w:val="20"/>
        </w:rPr>
        <w:tab/>
      </w:r>
      <w:r w:rsidR="00B57623" w:rsidRPr="00A40D20">
        <w:rPr>
          <w:rFonts w:ascii="Arial" w:hAnsi="Arial"/>
          <w:b/>
          <w:bCs w:val="0"/>
          <w:sz w:val="20"/>
        </w:rPr>
        <w:t xml:space="preserve">HS1 Sectional </w:t>
      </w:r>
      <w:bookmarkEnd w:id="654"/>
      <w:bookmarkEnd w:id="655"/>
      <w:bookmarkEnd w:id="656"/>
      <w:r w:rsidR="007606D8">
        <w:rPr>
          <w:rFonts w:ascii="Arial" w:hAnsi="Arial"/>
          <w:b/>
          <w:bCs w:val="0"/>
          <w:sz w:val="20"/>
        </w:rPr>
        <w:t>Appendix</w:t>
      </w:r>
    </w:p>
    <w:p w14:paraId="6134C432" w14:textId="13B9129F" w:rsidR="00B57623"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The physical attributes of </w:t>
      </w:r>
      <w:r w:rsidR="00045BDC" w:rsidRPr="00A40D20">
        <w:rPr>
          <w:rFonts w:ascii="Arial" w:hAnsi="Arial"/>
          <w:sz w:val="20"/>
        </w:rPr>
        <w:t>HS1</w:t>
      </w:r>
      <w:r w:rsidRPr="00A40D20">
        <w:rPr>
          <w:rFonts w:ascii="Arial" w:hAnsi="Arial"/>
          <w:sz w:val="20"/>
        </w:rPr>
        <w:t xml:space="preserve"> are described in the HS1 Sectional </w:t>
      </w:r>
      <w:r w:rsidR="007606D8">
        <w:rPr>
          <w:rFonts w:ascii="Arial" w:hAnsi="Arial"/>
          <w:sz w:val="20"/>
        </w:rPr>
        <w:t>Appendix</w:t>
      </w:r>
      <w:r w:rsidRPr="00A40D20">
        <w:rPr>
          <w:rFonts w:ascii="Arial" w:hAnsi="Arial"/>
          <w:sz w:val="20"/>
        </w:rPr>
        <w:t xml:space="preserve">. It also contains any special instructions required to amplify the HS1 Rule Book in respect of operations at specific locations. </w:t>
      </w:r>
    </w:p>
    <w:p w14:paraId="60FDF9F8" w14:textId="4847EA2D" w:rsidR="003A31EC" w:rsidRPr="00A40D20" w:rsidRDefault="003A31EC" w:rsidP="00561C2C">
      <w:pPr>
        <w:pStyle w:val="BodyText"/>
        <w:tabs>
          <w:tab w:val="left" w:pos="1080"/>
          <w:tab w:val="left" w:pos="8460"/>
        </w:tabs>
        <w:ind w:left="720"/>
        <w:jc w:val="left"/>
        <w:rPr>
          <w:rFonts w:ascii="Arial" w:hAnsi="Arial"/>
          <w:sz w:val="20"/>
        </w:rPr>
      </w:pPr>
      <w:r>
        <w:rPr>
          <w:rFonts w:ascii="Arial" w:hAnsi="Arial"/>
          <w:sz w:val="20"/>
        </w:rPr>
        <w:t xml:space="preserve">The Sectional Appendix is available on the </w:t>
      </w:r>
      <w:del w:id="657" w:author="Arthur Velavs" w:date="2025-06-26T14:34:00Z" w16du:dateUtc="2025-06-26T13:34:00Z">
        <w:r>
          <w:rPr>
            <w:rFonts w:ascii="Arial" w:hAnsi="Arial"/>
            <w:sz w:val="20"/>
          </w:rPr>
          <w:delText>HS1</w:delText>
        </w:r>
      </w:del>
      <w:ins w:id="658" w:author="Arthur Velavs" w:date="2025-06-26T14:34:00Z" w16du:dateUtc="2025-06-26T13:34:00Z">
        <w:r w:rsidR="00FE0C25">
          <w:rPr>
            <w:rFonts w:ascii="Arial" w:hAnsi="Arial"/>
            <w:sz w:val="20"/>
          </w:rPr>
          <w:t>Infrastructure Manager’s</w:t>
        </w:r>
      </w:ins>
      <w:r>
        <w:rPr>
          <w:rFonts w:ascii="Arial" w:hAnsi="Arial"/>
          <w:sz w:val="20"/>
        </w:rPr>
        <w:t xml:space="preserve"> website: </w:t>
      </w:r>
      <w:del w:id="659" w:author="Arthur Velavs" w:date="2025-06-26T14:34:00Z" w16du:dateUtc="2025-06-26T13:34:00Z">
        <w:r w:rsidR="00337628">
          <w:fldChar w:fldCharType="begin"/>
        </w:r>
        <w:r w:rsidR="00337628">
          <w:delInstrText>HYPERLINK "https://highspeed1.co.uk/media/3txaz5b5/sectional-appendix-to-the-hs1-rule-book-ref-c-02-os-05-2002.pdf"</w:delInstrText>
        </w:r>
        <w:r w:rsidR="00337628">
          <w:fldChar w:fldCharType="separate"/>
        </w:r>
        <w:r w:rsidR="00337628" w:rsidRPr="00AD2216">
          <w:rPr>
            <w:rStyle w:val="Hyperlink"/>
            <w:rFonts w:ascii="Arial" w:hAnsi="Arial" w:cs="Arial"/>
            <w:sz w:val="20"/>
          </w:rPr>
          <w:delText>https://highspeed1.co.uk/media/3txaz5b5/sectional-appendix-to-the-hs1-rule-book-ref-c-02-os-05-2002.pdf</w:delText>
        </w:r>
        <w:r w:rsidR="00337628">
          <w:fldChar w:fldCharType="end"/>
        </w:r>
        <w:r w:rsidR="008E6DDD" w:rsidRPr="00AD2216">
          <w:rPr>
            <w:rFonts w:ascii="Arial" w:hAnsi="Arial" w:cs="Arial"/>
            <w:sz w:val="20"/>
          </w:rPr>
          <w:delText>.</w:delText>
        </w:r>
      </w:del>
      <w:ins w:id="660" w:author="Arthur Velavs" w:date="2025-06-26T14:34:00Z" w16du:dateUtc="2025-06-26T13:34:00Z">
        <w:r w:rsidR="00581098">
          <w:fldChar w:fldCharType="begin"/>
        </w:r>
        <w:r w:rsidR="00581098">
          <w:instrText>HYPERLINK "https://stpancras-highspeed.com/our-company/regulatory/regulatory-docs/"</w:instrText>
        </w:r>
        <w:r w:rsidR="00581098">
          <w:fldChar w:fldCharType="separate"/>
        </w:r>
        <w:r w:rsidR="00581098" w:rsidRPr="00140A4F">
          <w:rPr>
            <w:rFonts w:ascii="Arial" w:hAnsi="Arial"/>
            <w:sz w:val="20"/>
          </w:rPr>
          <w:t>https://stpancras-highspeed.com/our-company/regulatory/regulatory-docs/</w:t>
        </w:r>
        <w:r w:rsidR="00581098">
          <w:fldChar w:fldCharType="end"/>
        </w:r>
        <w:r w:rsidR="00AE3EE1" w:rsidRPr="008B2075">
          <w:t>s</w:t>
        </w:r>
      </w:ins>
    </w:p>
    <w:p w14:paraId="4057AE8C" w14:textId="32A03659" w:rsidR="00435DDF" w:rsidRPr="00A40D20" w:rsidRDefault="00BC292D" w:rsidP="00D952FD">
      <w:pPr>
        <w:pStyle w:val="Heading3"/>
        <w:numPr>
          <w:ilvl w:val="0"/>
          <w:numId w:val="0"/>
        </w:numPr>
        <w:tabs>
          <w:tab w:val="clear" w:pos="2268"/>
          <w:tab w:val="left" w:pos="720"/>
          <w:tab w:val="left" w:pos="1080"/>
          <w:tab w:val="left" w:pos="1755"/>
          <w:tab w:val="left" w:pos="8460"/>
        </w:tabs>
        <w:ind w:left="709" w:hanging="709"/>
        <w:rPr>
          <w:rFonts w:ascii="Arial" w:hAnsi="Arial"/>
          <w:b/>
          <w:bCs w:val="0"/>
          <w:sz w:val="20"/>
        </w:rPr>
      </w:pPr>
      <w:bookmarkStart w:id="661" w:name="_Toc221714721"/>
      <w:bookmarkStart w:id="662" w:name="_Toc221715291"/>
      <w:bookmarkStart w:id="663" w:name="_Toc221969269"/>
      <w:r>
        <w:rPr>
          <w:rFonts w:ascii="Arial" w:hAnsi="Arial"/>
          <w:b/>
          <w:bCs w:val="0"/>
          <w:sz w:val="20"/>
        </w:rPr>
        <w:t>2.4.10</w:t>
      </w:r>
      <w:r>
        <w:tab/>
      </w:r>
      <w:r w:rsidR="00435DDF" w:rsidRPr="00A40D20">
        <w:rPr>
          <w:rFonts w:ascii="Arial" w:hAnsi="Arial"/>
          <w:b/>
          <w:bCs w:val="0"/>
          <w:sz w:val="20"/>
        </w:rPr>
        <w:t>HS1 Emergency Access Code</w:t>
      </w:r>
    </w:p>
    <w:p w14:paraId="7ECFF86A" w14:textId="776A7C63" w:rsidR="00435DDF" w:rsidRPr="00A40D20" w:rsidRDefault="00435DDF" w:rsidP="002E3128">
      <w:pPr>
        <w:pStyle w:val="BodyText"/>
        <w:tabs>
          <w:tab w:val="left" w:pos="1080"/>
          <w:tab w:val="left" w:pos="8460"/>
        </w:tabs>
        <w:ind w:left="720"/>
        <w:rPr>
          <w:rFonts w:ascii="Arial" w:hAnsi="Arial"/>
          <w:sz w:val="20"/>
        </w:rPr>
      </w:pPr>
      <w:r w:rsidRPr="00A40D20">
        <w:rPr>
          <w:rFonts w:ascii="Arial" w:hAnsi="Arial"/>
          <w:sz w:val="20"/>
        </w:rPr>
        <w:t xml:space="preserve">The HS1 Emergency Access Code grants </w:t>
      </w:r>
      <w:r w:rsidR="00BF6360" w:rsidRPr="00A40D20">
        <w:rPr>
          <w:rFonts w:ascii="Arial" w:hAnsi="Arial"/>
          <w:sz w:val="20"/>
        </w:rPr>
        <w:t xml:space="preserve">a TOC </w:t>
      </w:r>
      <w:r w:rsidRPr="00A40D20">
        <w:rPr>
          <w:rFonts w:ascii="Arial" w:hAnsi="Arial"/>
          <w:sz w:val="20"/>
        </w:rPr>
        <w:t xml:space="preserve">permitted to use </w:t>
      </w:r>
      <w:r w:rsidR="00045BDC" w:rsidRPr="00A40D20">
        <w:rPr>
          <w:rFonts w:ascii="Arial" w:hAnsi="Arial"/>
          <w:sz w:val="20"/>
        </w:rPr>
        <w:t>HS1</w:t>
      </w:r>
      <w:r w:rsidRPr="00A40D20">
        <w:rPr>
          <w:rFonts w:ascii="Arial" w:hAnsi="Arial"/>
          <w:sz w:val="20"/>
        </w:rPr>
        <w:t xml:space="preserve"> a permiss</w:t>
      </w:r>
      <w:r w:rsidR="00FA22F4" w:rsidRPr="00A40D20">
        <w:rPr>
          <w:rFonts w:ascii="Arial" w:hAnsi="Arial"/>
          <w:sz w:val="20"/>
        </w:rPr>
        <w:t xml:space="preserve">ion to use </w:t>
      </w:r>
      <w:r w:rsidR="00BF6360" w:rsidRPr="00A40D20">
        <w:rPr>
          <w:rFonts w:ascii="Arial" w:hAnsi="Arial"/>
          <w:sz w:val="20"/>
        </w:rPr>
        <w:t>railway facilities of other TOCs</w:t>
      </w:r>
      <w:r w:rsidR="00D930AA">
        <w:rPr>
          <w:rFonts w:ascii="Arial" w:hAnsi="Arial"/>
          <w:sz w:val="20"/>
        </w:rPr>
        <w:t xml:space="preserve"> and the Infrastructure Manager </w:t>
      </w:r>
      <w:r w:rsidRPr="00A40D20">
        <w:rPr>
          <w:rFonts w:ascii="Arial" w:hAnsi="Arial"/>
          <w:sz w:val="20"/>
        </w:rPr>
        <w:t xml:space="preserve">in case of an emergency on </w:t>
      </w:r>
      <w:r w:rsidR="00045BDC" w:rsidRPr="00A40D20">
        <w:rPr>
          <w:rFonts w:ascii="Arial" w:hAnsi="Arial"/>
          <w:sz w:val="20"/>
        </w:rPr>
        <w:t>HS1</w:t>
      </w:r>
      <w:r w:rsidRPr="00A40D20">
        <w:rPr>
          <w:rFonts w:ascii="Arial" w:hAnsi="Arial"/>
          <w:sz w:val="20"/>
        </w:rPr>
        <w:t xml:space="preserve"> for the duration of such emergency and for as long after the cessation of </w:t>
      </w:r>
      <w:r w:rsidR="00FA22F4" w:rsidRPr="00A40D20">
        <w:rPr>
          <w:rFonts w:ascii="Arial" w:hAnsi="Arial"/>
          <w:sz w:val="20"/>
        </w:rPr>
        <w:t xml:space="preserve">such </w:t>
      </w:r>
      <w:r w:rsidRPr="00A40D20">
        <w:rPr>
          <w:rFonts w:ascii="Arial" w:hAnsi="Arial"/>
          <w:sz w:val="20"/>
        </w:rPr>
        <w:t>emergency as shall be reasonably necessary.</w:t>
      </w:r>
    </w:p>
    <w:p w14:paraId="0B79E642" w14:textId="77777777" w:rsidR="00FA22F4" w:rsidRPr="00A40D20" w:rsidRDefault="00FA22F4" w:rsidP="002E3128">
      <w:pPr>
        <w:pStyle w:val="Heading3"/>
        <w:keepNext w:val="0"/>
        <w:widowControl w:val="0"/>
        <w:numPr>
          <w:ilvl w:val="0"/>
          <w:numId w:val="0"/>
        </w:numPr>
        <w:tabs>
          <w:tab w:val="left" w:pos="1080"/>
          <w:tab w:val="left" w:pos="8460"/>
        </w:tabs>
        <w:ind w:left="1559" w:hanging="850"/>
        <w:rPr>
          <w:rFonts w:ascii="Arial" w:hAnsi="Arial"/>
          <w:sz w:val="20"/>
        </w:rPr>
      </w:pPr>
      <w:r w:rsidRPr="00A40D20">
        <w:rPr>
          <w:rFonts w:ascii="Arial" w:hAnsi="Arial"/>
          <w:sz w:val="20"/>
        </w:rPr>
        <w:t>The stabling charges for the purpose of the emergency access shall be as follows:</w:t>
      </w:r>
    </w:p>
    <w:p w14:paraId="5E832D3E" w14:textId="1005A747" w:rsidR="00B25A2B" w:rsidRPr="00A40D20" w:rsidRDefault="00FA22F4" w:rsidP="00B25A2B">
      <w:pPr>
        <w:pStyle w:val="BodyText"/>
        <w:tabs>
          <w:tab w:val="left" w:pos="8460"/>
        </w:tabs>
        <w:ind w:left="1559" w:hanging="839"/>
        <w:rPr>
          <w:rFonts w:ascii="Arial" w:hAnsi="Arial"/>
          <w:sz w:val="20"/>
        </w:rPr>
      </w:pPr>
      <w:r w:rsidRPr="00A40D20">
        <w:rPr>
          <w:rFonts w:ascii="Arial" w:hAnsi="Arial"/>
          <w:sz w:val="20"/>
        </w:rPr>
        <w:t>(a)</w:t>
      </w:r>
      <w:r w:rsidRPr="00A40D20">
        <w:rPr>
          <w:rFonts w:ascii="Arial" w:hAnsi="Arial"/>
          <w:sz w:val="20"/>
        </w:rPr>
        <w:tab/>
        <w:t xml:space="preserve">in respect of </w:t>
      </w:r>
      <w:r w:rsidR="00045BDC" w:rsidRPr="00A40D20">
        <w:rPr>
          <w:rFonts w:ascii="Arial" w:hAnsi="Arial"/>
          <w:sz w:val="20"/>
        </w:rPr>
        <w:t>HS1</w:t>
      </w:r>
      <w:r w:rsidRPr="00A40D20">
        <w:rPr>
          <w:rFonts w:ascii="Arial" w:hAnsi="Arial"/>
          <w:sz w:val="20"/>
        </w:rPr>
        <w:t>:</w:t>
      </w:r>
    </w:p>
    <w:p w14:paraId="696B975C" w14:textId="61404877" w:rsidR="007E1F42" w:rsidRPr="00A40D20" w:rsidRDefault="00FA22F4" w:rsidP="007E1F42">
      <w:pPr>
        <w:pStyle w:val="BodyText"/>
        <w:tabs>
          <w:tab w:val="left" w:pos="1080"/>
          <w:tab w:val="left" w:pos="8460"/>
        </w:tabs>
        <w:ind w:left="2268" w:hanging="709"/>
        <w:rPr>
          <w:rFonts w:ascii="Arial" w:hAnsi="Arial"/>
          <w:sz w:val="20"/>
        </w:rPr>
      </w:pPr>
      <w:r w:rsidRPr="00A40D20">
        <w:rPr>
          <w:rFonts w:ascii="Arial" w:hAnsi="Arial"/>
          <w:sz w:val="20"/>
        </w:rPr>
        <w:t>(</w:t>
      </w:r>
      <w:proofErr w:type="spellStart"/>
      <w:r w:rsidRPr="00A40D20">
        <w:rPr>
          <w:rFonts w:ascii="Arial" w:hAnsi="Arial"/>
          <w:sz w:val="20"/>
        </w:rPr>
        <w:t>i</w:t>
      </w:r>
      <w:proofErr w:type="spellEnd"/>
      <w:r w:rsidRPr="00A40D20">
        <w:rPr>
          <w:rFonts w:ascii="Arial" w:hAnsi="Arial"/>
          <w:sz w:val="20"/>
        </w:rPr>
        <w:t>)</w:t>
      </w:r>
      <w:r w:rsidRPr="00A40D20">
        <w:rPr>
          <w:rFonts w:ascii="Arial" w:hAnsi="Arial"/>
          <w:sz w:val="20"/>
        </w:rPr>
        <w:tab/>
        <w:t xml:space="preserve">for the first 24 hours – £40 (subject to </w:t>
      </w:r>
      <w:r w:rsidR="009450DA" w:rsidRPr="00A40D20">
        <w:rPr>
          <w:rFonts w:ascii="Arial" w:hAnsi="Arial"/>
          <w:sz w:val="20"/>
        </w:rPr>
        <w:t>i</w:t>
      </w:r>
      <w:r w:rsidRPr="00A40D20">
        <w:rPr>
          <w:rFonts w:ascii="Arial" w:hAnsi="Arial"/>
          <w:sz w:val="20"/>
        </w:rPr>
        <w:t>ndexation</w:t>
      </w:r>
      <w:r w:rsidR="009450DA" w:rsidRPr="00A40D20">
        <w:rPr>
          <w:rFonts w:ascii="Arial" w:hAnsi="Arial"/>
          <w:sz w:val="20"/>
        </w:rPr>
        <w:t xml:space="preserve"> </w:t>
      </w:r>
      <w:r w:rsidR="00532FA5" w:rsidRPr="00A40D20">
        <w:rPr>
          <w:rFonts w:ascii="Arial" w:hAnsi="Arial"/>
          <w:sz w:val="20"/>
        </w:rPr>
        <w:t>in accordance with</w:t>
      </w:r>
      <w:r w:rsidR="009450DA" w:rsidRPr="00A40D20">
        <w:rPr>
          <w:rFonts w:ascii="Arial" w:hAnsi="Arial"/>
          <w:sz w:val="20"/>
        </w:rPr>
        <w:t xml:space="preserve"> the HS1 Emergency Access Code</w:t>
      </w:r>
      <w:r w:rsidRPr="00A40D20">
        <w:rPr>
          <w:rFonts w:ascii="Arial" w:hAnsi="Arial"/>
          <w:sz w:val="20"/>
        </w:rPr>
        <w:t>); and</w:t>
      </w:r>
    </w:p>
    <w:p w14:paraId="5F9A9D94" w14:textId="0848F8C9" w:rsidR="007E1F42" w:rsidRPr="005311A4" w:rsidRDefault="00FA22F4" w:rsidP="007E1F42">
      <w:pPr>
        <w:pStyle w:val="BodyText"/>
        <w:tabs>
          <w:tab w:val="left" w:pos="1080"/>
          <w:tab w:val="left" w:pos="8460"/>
        </w:tabs>
        <w:ind w:left="2268" w:hanging="709"/>
        <w:rPr>
          <w:rFonts w:ascii="Arial" w:hAnsi="Arial"/>
          <w:b/>
          <w:i/>
          <w:sz w:val="20"/>
        </w:rPr>
      </w:pPr>
      <w:r w:rsidRPr="00A40D20">
        <w:rPr>
          <w:rFonts w:ascii="Arial" w:hAnsi="Arial"/>
          <w:sz w:val="20"/>
        </w:rPr>
        <w:t>(ii)</w:t>
      </w:r>
      <w:r w:rsidRPr="00A40D20">
        <w:rPr>
          <w:rFonts w:ascii="Arial" w:hAnsi="Arial"/>
          <w:sz w:val="20"/>
        </w:rPr>
        <w:tab/>
        <w:t>for each subse</w:t>
      </w:r>
      <w:r w:rsidR="00D13706" w:rsidRPr="00A40D20">
        <w:rPr>
          <w:rFonts w:ascii="Arial" w:hAnsi="Arial"/>
          <w:sz w:val="20"/>
        </w:rPr>
        <w:t xml:space="preserve">quent period of 24 hours – £185 </w:t>
      </w:r>
      <w:r w:rsidRPr="00A40D20">
        <w:rPr>
          <w:rFonts w:ascii="Arial" w:hAnsi="Arial"/>
          <w:sz w:val="20"/>
        </w:rPr>
        <w:t>(</w:t>
      </w:r>
      <w:r w:rsidR="009450DA" w:rsidRPr="00A40D20">
        <w:rPr>
          <w:rFonts w:ascii="Arial" w:hAnsi="Arial"/>
          <w:sz w:val="20"/>
        </w:rPr>
        <w:t xml:space="preserve">subject to indexation </w:t>
      </w:r>
      <w:r w:rsidR="00532FA5" w:rsidRPr="00A40D20">
        <w:rPr>
          <w:rFonts w:ascii="Arial" w:hAnsi="Arial"/>
          <w:sz w:val="20"/>
        </w:rPr>
        <w:t>in accordance with</w:t>
      </w:r>
      <w:r w:rsidR="009450DA" w:rsidRPr="00A40D20">
        <w:rPr>
          <w:rFonts w:ascii="Arial" w:hAnsi="Arial"/>
          <w:sz w:val="20"/>
        </w:rPr>
        <w:t xml:space="preserve"> the HS1 Emergency Access Code</w:t>
      </w:r>
      <w:r w:rsidRPr="00A40D20">
        <w:rPr>
          <w:rFonts w:ascii="Arial" w:hAnsi="Arial"/>
          <w:sz w:val="20"/>
        </w:rPr>
        <w:t>); and</w:t>
      </w:r>
      <w:r w:rsidR="004900B5">
        <w:rPr>
          <w:rFonts w:ascii="Arial" w:hAnsi="Arial"/>
          <w:sz w:val="20"/>
        </w:rPr>
        <w:t xml:space="preserve">  </w:t>
      </w:r>
    </w:p>
    <w:p w14:paraId="499C2BF4" w14:textId="07FF308F" w:rsidR="00B25A2B" w:rsidRPr="00A40D20" w:rsidRDefault="00B25A2B" w:rsidP="00B25A2B">
      <w:pPr>
        <w:pStyle w:val="BodyText"/>
        <w:tabs>
          <w:tab w:val="left" w:pos="8460"/>
        </w:tabs>
        <w:ind w:left="1559" w:hanging="839"/>
        <w:rPr>
          <w:rFonts w:ascii="Arial" w:hAnsi="Arial"/>
          <w:sz w:val="20"/>
        </w:rPr>
      </w:pPr>
      <w:r>
        <w:rPr>
          <w:rFonts w:ascii="Arial" w:hAnsi="Arial"/>
          <w:sz w:val="20"/>
        </w:rPr>
        <w:t>(b)</w:t>
      </w:r>
      <w:r>
        <w:rPr>
          <w:rFonts w:ascii="Arial" w:hAnsi="Arial"/>
          <w:sz w:val="20"/>
        </w:rPr>
        <w:tab/>
      </w:r>
      <w:r w:rsidR="008F27C2" w:rsidRPr="008F27C2">
        <w:rPr>
          <w:rFonts w:ascii="Arial" w:hAnsi="Arial"/>
          <w:sz w:val="20"/>
        </w:rPr>
        <w:t>in respect of Temple Mills Depot, the Depot Facility Owner is EIL. EIL is currently in the process of recalculating charges for Temple Mills Depot. Information and rates will be advised by the contact person for Temple Mills Depot specified in section 1.8.2; and</w:t>
      </w:r>
    </w:p>
    <w:p w14:paraId="074F0CC8" w14:textId="77777777" w:rsidR="00B25A2B" w:rsidRPr="00A40D20" w:rsidRDefault="00B25A2B" w:rsidP="00B25A2B">
      <w:pPr>
        <w:pStyle w:val="BodyText"/>
        <w:tabs>
          <w:tab w:val="left" w:pos="8460"/>
        </w:tabs>
        <w:ind w:left="1559" w:hanging="839"/>
        <w:rPr>
          <w:rFonts w:ascii="Arial" w:hAnsi="Arial"/>
          <w:sz w:val="20"/>
        </w:rPr>
      </w:pPr>
      <w:r>
        <w:rPr>
          <w:rFonts w:ascii="Arial" w:hAnsi="Arial"/>
          <w:sz w:val="20"/>
        </w:rPr>
        <w:t>(c)</w:t>
      </w:r>
      <w:r>
        <w:rPr>
          <w:rFonts w:ascii="Arial" w:hAnsi="Arial"/>
          <w:sz w:val="20"/>
        </w:rPr>
        <w:tab/>
      </w:r>
      <w:r w:rsidR="00BF6360" w:rsidRPr="00A40D20">
        <w:rPr>
          <w:rFonts w:ascii="Arial" w:hAnsi="Arial"/>
          <w:sz w:val="20"/>
        </w:rPr>
        <w:t>in respect of other railway facilities</w:t>
      </w:r>
      <w:r w:rsidR="00DD63C5">
        <w:rPr>
          <w:rFonts w:ascii="Arial" w:hAnsi="Arial"/>
          <w:sz w:val="20"/>
        </w:rPr>
        <w:t>:</w:t>
      </w:r>
      <w:r w:rsidR="00BF6360" w:rsidRPr="00A40D20">
        <w:rPr>
          <w:rFonts w:ascii="Arial" w:hAnsi="Arial"/>
          <w:sz w:val="20"/>
        </w:rPr>
        <w:t xml:space="preserve"> Rates </w:t>
      </w:r>
      <w:r w:rsidR="00761DB8" w:rsidRPr="00A40D20">
        <w:rPr>
          <w:rFonts w:ascii="Arial" w:hAnsi="Arial"/>
          <w:sz w:val="20"/>
        </w:rPr>
        <w:t>as advised by the facility owner of the railway facility.</w:t>
      </w:r>
    </w:p>
    <w:p w14:paraId="7EA9FFA9" w14:textId="6EEE6B6F" w:rsidR="00FA22F4" w:rsidRPr="00A40D20" w:rsidRDefault="00FA22F4" w:rsidP="002E3128">
      <w:pPr>
        <w:pStyle w:val="BodyText"/>
        <w:widowControl w:val="0"/>
        <w:tabs>
          <w:tab w:val="left" w:pos="1080"/>
          <w:tab w:val="left" w:pos="8460"/>
        </w:tabs>
        <w:ind w:left="709"/>
        <w:rPr>
          <w:rFonts w:ascii="Arial" w:hAnsi="Arial"/>
          <w:sz w:val="20"/>
        </w:rPr>
      </w:pPr>
      <w:r w:rsidRPr="00A40D20">
        <w:rPr>
          <w:rFonts w:ascii="Arial" w:hAnsi="Arial"/>
          <w:sz w:val="20"/>
        </w:rPr>
        <w:t xml:space="preserve">The above amounts are amounts payable in respect of each railway vehicle stabled and are exclusive of value added tax.  For periods shorter than 24 hours, the amounts in question shall be </w:t>
      </w:r>
      <w:r w:rsidR="0026558E" w:rsidRPr="00A40D20">
        <w:rPr>
          <w:rFonts w:ascii="Arial" w:hAnsi="Arial"/>
          <w:sz w:val="20"/>
        </w:rPr>
        <w:t>prorated</w:t>
      </w:r>
      <w:r w:rsidRPr="00A40D20">
        <w:rPr>
          <w:rFonts w:ascii="Arial" w:hAnsi="Arial"/>
          <w:sz w:val="20"/>
        </w:rPr>
        <w:t>.</w:t>
      </w:r>
    </w:p>
    <w:p w14:paraId="5AC200A3" w14:textId="77777777" w:rsidR="00B57623" w:rsidRPr="00A40D20" w:rsidRDefault="00EA4AE5" w:rsidP="00D952FD">
      <w:pPr>
        <w:pStyle w:val="Heading3"/>
        <w:numPr>
          <w:ilvl w:val="0"/>
          <w:numId w:val="0"/>
        </w:numPr>
        <w:tabs>
          <w:tab w:val="clear" w:pos="2268"/>
          <w:tab w:val="left" w:pos="720"/>
          <w:tab w:val="left" w:pos="1080"/>
          <w:tab w:val="left" w:pos="1800"/>
          <w:tab w:val="left" w:pos="8460"/>
        </w:tabs>
        <w:ind w:left="709" w:hanging="709"/>
        <w:rPr>
          <w:rFonts w:ascii="Arial" w:hAnsi="Arial"/>
          <w:b/>
          <w:bCs w:val="0"/>
          <w:sz w:val="20"/>
        </w:rPr>
      </w:pPr>
      <w:r>
        <w:rPr>
          <w:rFonts w:ascii="Arial" w:hAnsi="Arial"/>
          <w:b/>
          <w:bCs w:val="0"/>
          <w:sz w:val="20"/>
        </w:rPr>
        <w:t>2.</w:t>
      </w:r>
      <w:r w:rsidR="00BC292D">
        <w:rPr>
          <w:rFonts w:ascii="Arial" w:hAnsi="Arial"/>
          <w:b/>
          <w:bCs w:val="0"/>
          <w:sz w:val="20"/>
        </w:rPr>
        <w:t>4.11</w:t>
      </w:r>
      <w:r w:rsidR="004900B5">
        <w:rPr>
          <w:rFonts w:ascii="Arial" w:hAnsi="Arial"/>
          <w:b/>
          <w:bCs w:val="0"/>
          <w:sz w:val="20"/>
        </w:rPr>
        <w:tab/>
      </w:r>
      <w:r w:rsidR="00B57623" w:rsidRPr="00A40D20">
        <w:rPr>
          <w:rFonts w:ascii="Arial" w:hAnsi="Arial"/>
          <w:b/>
          <w:bCs w:val="0"/>
          <w:sz w:val="20"/>
        </w:rPr>
        <w:t>Station Access Conditions</w:t>
      </w:r>
      <w:bookmarkEnd w:id="661"/>
      <w:bookmarkEnd w:id="662"/>
      <w:bookmarkEnd w:id="663"/>
    </w:p>
    <w:p w14:paraId="5F9F4BFF" w14:textId="09EF959F" w:rsidR="00B57623"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When an Applicant </w:t>
      </w:r>
      <w:proofErr w:type="gramStart"/>
      <w:r w:rsidRPr="00A40D20">
        <w:rPr>
          <w:rFonts w:ascii="Arial" w:hAnsi="Arial"/>
          <w:sz w:val="20"/>
        </w:rPr>
        <w:t>enters into</w:t>
      </w:r>
      <w:proofErr w:type="gramEnd"/>
      <w:r w:rsidRPr="00A40D20">
        <w:rPr>
          <w:rFonts w:ascii="Arial" w:hAnsi="Arial"/>
          <w:sz w:val="20"/>
        </w:rPr>
        <w:t xml:space="preserve"> a </w:t>
      </w:r>
      <w:r w:rsidR="000F03F6">
        <w:rPr>
          <w:rFonts w:ascii="Arial" w:hAnsi="Arial"/>
          <w:sz w:val="20"/>
        </w:rPr>
        <w:t xml:space="preserve">HS1 </w:t>
      </w:r>
      <w:r w:rsidRPr="00A40D20">
        <w:rPr>
          <w:rFonts w:ascii="Arial" w:hAnsi="Arial"/>
          <w:sz w:val="20"/>
        </w:rPr>
        <w:t>Station Access Agreement in respect of a Station, the Station Access Agreement shall incorporate the Station Access Conditions which set out the operational arrangements applicable to the operation of the Stations.</w:t>
      </w:r>
      <w:r w:rsidR="008D195F">
        <w:rPr>
          <w:rFonts w:ascii="Arial" w:hAnsi="Arial"/>
          <w:sz w:val="20"/>
        </w:rPr>
        <w:t xml:space="preserve"> The </w:t>
      </w:r>
      <w:r w:rsidR="008D195F" w:rsidRPr="00A40D20">
        <w:rPr>
          <w:rFonts w:ascii="Arial" w:hAnsi="Arial"/>
          <w:sz w:val="20"/>
        </w:rPr>
        <w:t>Station Access Conditions</w:t>
      </w:r>
      <w:r w:rsidR="008D195F">
        <w:rPr>
          <w:rFonts w:ascii="Arial" w:hAnsi="Arial"/>
          <w:sz w:val="20"/>
        </w:rPr>
        <w:t xml:space="preserve"> </w:t>
      </w:r>
      <w:r w:rsidR="00004D74">
        <w:rPr>
          <w:rFonts w:ascii="Arial" w:hAnsi="Arial"/>
          <w:sz w:val="20"/>
        </w:rPr>
        <w:t xml:space="preserve">are </w:t>
      </w:r>
      <w:r w:rsidR="008D195F">
        <w:rPr>
          <w:rFonts w:ascii="Arial" w:hAnsi="Arial"/>
          <w:sz w:val="20"/>
        </w:rPr>
        <w:t xml:space="preserve">available on the </w:t>
      </w:r>
      <w:del w:id="664" w:author="Arthur Velavs" w:date="2025-06-26T14:34:00Z" w16du:dateUtc="2025-06-26T13:34:00Z">
        <w:r w:rsidR="008D195F">
          <w:rPr>
            <w:rFonts w:ascii="Arial" w:hAnsi="Arial"/>
            <w:sz w:val="20"/>
          </w:rPr>
          <w:delText>HS1</w:delText>
        </w:r>
      </w:del>
      <w:ins w:id="665" w:author="Arthur Velavs" w:date="2025-06-26T14:34:00Z" w16du:dateUtc="2025-06-26T13:34:00Z">
        <w:r w:rsidR="008D195F">
          <w:rPr>
            <w:rFonts w:ascii="Arial" w:hAnsi="Arial"/>
            <w:sz w:val="20"/>
          </w:rPr>
          <w:t xml:space="preserve"> </w:t>
        </w:r>
        <w:r w:rsidR="00A26E15">
          <w:rPr>
            <w:rFonts w:ascii="Arial" w:hAnsi="Arial"/>
            <w:sz w:val="20"/>
          </w:rPr>
          <w:t>Infrastructure Manager’s</w:t>
        </w:r>
      </w:ins>
      <w:r w:rsidR="00A26E15">
        <w:rPr>
          <w:rFonts w:ascii="Arial" w:hAnsi="Arial"/>
          <w:sz w:val="20"/>
        </w:rPr>
        <w:t xml:space="preserve"> </w:t>
      </w:r>
      <w:r w:rsidR="008D195F">
        <w:rPr>
          <w:rFonts w:ascii="Arial" w:hAnsi="Arial"/>
          <w:sz w:val="20"/>
        </w:rPr>
        <w:t>website, via the following link:</w:t>
      </w:r>
    </w:p>
    <w:bookmarkStart w:id="666" w:name="_Ref221716394"/>
    <w:bookmarkStart w:id="667" w:name="_Toc221969270"/>
    <w:bookmarkStart w:id="668" w:name="_Toc238880423"/>
    <w:bookmarkStart w:id="669" w:name="_Toc238881209"/>
    <w:bookmarkStart w:id="670" w:name="_Toc238887904"/>
    <w:bookmarkStart w:id="671" w:name="_Toc284845454"/>
    <w:bookmarkStart w:id="672" w:name="_Toc445481990"/>
    <w:p w14:paraId="474B9D00" w14:textId="77777777" w:rsidR="00F6040E" w:rsidRPr="00AD2216" w:rsidRDefault="008A1A5D" w:rsidP="007F53CF">
      <w:pPr>
        <w:pStyle w:val="BodyText"/>
        <w:tabs>
          <w:tab w:val="left" w:pos="1080"/>
          <w:tab w:val="left" w:pos="8460"/>
        </w:tabs>
        <w:ind w:left="720"/>
        <w:rPr>
          <w:del w:id="673" w:author="Arthur Velavs" w:date="2025-06-26T14:34:00Z" w16du:dateUtc="2025-06-26T13:34:00Z"/>
          <w:rStyle w:val="Hyperlink"/>
          <w:rFonts w:ascii="Arial" w:hAnsi="Arial" w:cs="Arial"/>
          <w:sz w:val="20"/>
        </w:rPr>
      </w:pPr>
      <w:del w:id="674" w:author="Arthur Velavs" w:date="2025-06-26T14:34:00Z" w16du:dateUtc="2025-06-26T13:34:00Z">
        <w:r w:rsidRPr="00AD2216">
          <w:rPr>
            <w:rStyle w:val="Hyperlink"/>
            <w:rFonts w:ascii="Arial" w:hAnsi="Arial" w:cs="Arial"/>
            <w:sz w:val="20"/>
          </w:rPr>
          <w:fldChar w:fldCharType="begin"/>
        </w:r>
        <w:r w:rsidRPr="00AD2216">
          <w:rPr>
            <w:rStyle w:val="Hyperlink"/>
            <w:rFonts w:ascii="Arial" w:hAnsi="Arial" w:cs="Arial"/>
            <w:sz w:val="20"/>
          </w:rPr>
          <w:delInstrText xml:space="preserve"> HYPERLINK "https://highspeed1.co.uk/regulatory/access-new-operators" </w:delInstrText>
        </w:r>
        <w:r w:rsidRPr="00AD2216">
          <w:rPr>
            <w:rStyle w:val="Hyperlink"/>
            <w:rFonts w:ascii="Arial" w:hAnsi="Arial" w:cs="Arial"/>
            <w:sz w:val="20"/>
          </w:rPr>
        </w:r>
        <w:r w:rsidRPr="00AD2216">
          <w:rPr>
            <w:rStyle w:val="Hyperlink"/>
            <w:rFonts w:ascii="Arial" w:hAnsi="Arial" w:cs="Arial"/>
            <w:sz w:val="20"/>
          </w:rPr>
          <w:fldChar w:fldCharType="separate"/>
        </w:r>
        <w:r w:rsidRPr="00AD2216">
          <w:rPr>
            <w:rStyle w:val="Hyperlink"/>
            <w:rFonts w:ascii="Arial" w:hAnsi="Arial" w:cs="Arial"/>
            <w:sz w:val="20"/>
          </w:rPr>
          <w:delText>https://highspeed1.co.uk/regulatory/access-new-operators</w:delText>
        </w:r>
        <w:r w:rsidRPr="00AD2216">
          <w:rPr>
            <w:rStyle w:val="Hyperlink"/>
            <w:rFonts w:ascii="Arial" w:hAnsi="Arial" w:cs="Arial"/>
            <w:sz w:val="20"/>
          </w:rPr>
          <w:fldChar w:fldCharType="end"/>
        </w:r>
      </w:del>
    </w:p>
    <w:p w14:paraId="38F1F9A7" w14:textId="339B1E43" w:rsidR="00B57623" w:rsidRPr="00A40D20" w:rsidRDefault="00581098" w:rsidP="009A7458">
      <w:pPr>
        <w:pStyle w:val="Heading2"/>
      </w:pPr>
      <w:ins w:id="675" w:author="Arthur Velavs" w:date="2025-06-26T14:34:00Z" w16du:dateUtc="2025-06-26T13:34:00Z">
        <w:r w:rsidRPr="00463795">
          <w:t>https://stpancras-highspeed.com/our-company/regulatory/access-operators</w:t>
        </w:r>
        <w:r w:rsidRPr="00463795" w:rsidDel="00581098">
          <w:rPr>
            <w:rFonts w:ascii="Times New Roman" w:hAnsi="Times New Roman"/>
            <w:sz w:val="22"/>
          </w:rPr>
          <w:t xml:space="preserve"> </w:t>
        </w:r>
      </w:ins>
      <w:bookmarkStart w:id="676" w:name="_Toc144386802"/>
      <w:r w:rsidR="00B57623" w:rsidRPr="00A40D20">
        <w:t>Exceptional Transports</w:t>
      </w:r>
      <w:bookmarkEnd w:id="666"/>
      <w:bookmarkEnd w:id="667"/>
      <w:bookmarkEnd w:id="668"/>
      <w:bookmarkEnd w:id="669"/>
      <w:bookmarkEnd w:id="670"/>
      <w:bookmarkEnd w:id="671"/>
      <w:bookmarkEnd w:id="672"/>
      <w:bookmarkEnd w:id="676"/>
    </w:p>
    <w:p w14:paraId="36033C55" w14:textId="739F74B0"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Special conditions of travel may need to be applied to certain vehicles or loads because of their size, weight or other unusual features.  These conditions may include speed restrictions, train marshalling restrictions and/or special instructions for passing trains on adjoining </w:t>
      </w:r>
      <w:proofErr w:type="gramStart"/>
      <w:r w:rsidRPr="00A40D20">
        <w:rPr>
          <w:rFonts w:ascii="Arial" w:hAnsi="Arial"/>
          <w:sz w:val="20"/>
        </w:rPr>
        <w:t>lines, and</w:t>
      </w:r>
      <w:proofErr w:type="gramEnd"/>
      <w:r w:rsidRPr="00A40D20">
        <w:rPr>
          <w:rFonts w:ascii="Arial" w:hAnsi="Arial"/>
          <w:sz w:val="20"/>
        </w:rPr>
        <w:t xml:space="preserve"> are determined on an individual basis by comparing the consignment with the characteristics of the route over which it is to travel. </w:t>
      </w:r>
      <w:r w:rsidR="00F16316" w:rsidRPr="00A40D20">
        <w:rPr>
          <w:rFonts w:ascii="Arial" w:hAnsi="Arial"/>
          <w:sz w:val="20"/>
        </w:rPr>
        <w:t xml:space="preserve">Please contact the </w:t>
      </w:r>
      <w:r w:rsidR="00AF4841" w:rsidRPr="00A40D20">
        <w:rPr>
          <w:rFonts w:ascii="Arial" w:hAnsi="Arial"/>
          <w:sz w:val="20"/>
        </w:rPr>
        <w:t xml:space="preserve">Infrastructure Manager for further information at the address set out in section </w:t>
      </w:r>
      <w:r w:rsidR="00F6056F">
        <w:rPr>
          <w:rFonts w:ascii="Arial" w:hAnsi="Arial"/>
          <w:sz w:val="20"/>
        </w:rPr>
        <w:fldChar w:fldCharType="begin"/>
      </w:r>
      <w:r w:rsidR="00F6056F">
        <w:rPr>
          <w:rFonts w:ascii="Arial" w:hAnsi="Arial"/>
          <w:sz w:val="20"/>
        </w:rPr>
        <w:instrText xml:space="preserve"> REF _Ref257016896 \r \h </w:instrText>
      </w:r>
      <w:r w:rsidR="00F6056F">
        <w:rPr>
          <w:rFonts w:ascii="Arial" w:hAnsi="Arial"/>
          <w:sz w:val="20"/>
        </w:rPr>
      </w:r>
      <w:r w:rsidR="00F6056F">
        <w:rPr>
          <w:rFonts w:ascii="Arial" w:hAnsi="Arial"/>
          <w:sz w:val="20"/>
        </w:rPr>
        <w:fldChar w:fldCharType="separate"/>
      </w:r>
      <w:r w:rsidR="00526A52">
        <w:rPr>
          <w:rFonts w:ascii="Arial" w:hAnsi="Arial"/>
          <w:sz w:val="20"/>
        </w:rPr>
        <w:t>1.8.1</w:t>
      </w:r>
      <w:r w:rsidR="00F6056F">
        <w:rPr>
          <w:rFonts w:ascii="Arial" w:hAnsi="Arial"/>
          <w:sz w:val="20"/>
        </w:rPr>
        <w:fldChar w:fldCharType="end"/>
      </w:r>
      <w:r w:rsidR="00F16316" w:rsidRPr="00A40D20">
        <w:rPr>
          <w:rFonts w:ascii="Arial" w:hAnsi="Arial"/>
          <w:sz w:val="20"/>
        </w:rPr>
        <w:t>.</w:t>
      </w:r>
    </w:p>
    <w:p w14:paraId="352E595A" w14:textId="77777777" w:rsidR="00B57623" w:rsidRPr="00A40D20" w:rsidRDefault="00B57623" w:rsidP="009A7458">
      <w:pPr>
        <w:pStyle w:val="Heading2"/>
      </w:pPr>
      <w:bookmarkStart w:id="677" w:name="_Ref221716219"/>
      <w:bookmarkStart w:id="678" w:name="_Ref221716402"/>
      <w:bookmarkStart w:id="679" w:name="_Toc221969271"/>
      <w:bookmarkStart w:id="680" w:name="_Toc238880424"/>
      <w:bookmarkStart w:id="681" w:name="_Toc238881210"/>
      <w:bookmarkStart w:id="682" w:name="_Toc238887905"/>
      <w:bookmarkStart w:id="683" w:name="_Toc284845455"/>
      <w:bookmarkStart w:id="684" w:name="_Toc445481991"/>
      <w:bookmarkStart w:id="685" w:name="_Toc144386803"/>
      <w:r w:rsidRPr="00A40D20">
        <w:t>Dangerous Goods</w:t>
      </w:r>
      <w:bookmarkEnd w:id="677"/>
      <w:bookmarkEnd w:id="678"/>
      <w:bookmarkEnd w:id="679"/>
      <w:bookmarkEnd w:id="680"/>
      <w:bookmarkEnd w:id="681"/>
      <w:bookmarkEnd w:id="682"/>
      <w:bookmarkEnd w:id="683"/>
      <w:bookmarkEnd w:id="684"/>
      <w:bookmarkEnd w:id="685"/>
    </w:p>
    <w:p w14:paraId="4E26AEAE" w14:textId="3AD2D13B" w:rsidR="00B57623" w:rsidRPr="00A40D20" w:rsidRDefault="001D2448" w:rsidP="002E3128">
      <w:pPr>
        <w:pStyle w:val="BodyText"/>
        <w:tabs>
          <w:tab w:val="left" w:pos="1080"/>
          <w:tab w:val="left" w:pos="8460"/>
        </w:tabs>
        <w:ind w:left="720"/>
        <w:rPr>
          <w:rFonts w:ascii="Arial" w:hAnsi="Arial"/>
          <w:sz w:val="20"/>
        </w:rPr>
      </w:pPr>
      <w:r w:rsidRPr="001D2448">
        <w:rPr>
          <w:rFonts w:ascii="Arial" w:hAnsi="Arial"/>
          <w:sz w:val="20"/>
        </w:rPr>
        <w:t xml:space="preserve">Goods which </w:t>
      </w:r>
      <w:proofErr w:type="gramStart"/>
      <w:r w:rsidRPr="001D2448">
        <w:rPr>
          <w:rFonts w:ascii="Arial" w:hAnsi="Arial"/>
          <w:sz w:val="20"/>
        </w:rPr>
        <w:t>are capable of posing</w:t>
      </w:r>
      <w:proofErr w:type="gramEnd"/>
      <w:r w:rsidRPr="001D2448">
        <w:rPr>
          <w:rFonts w:ascii="Arial" w:hAnsi="Arial"/>
          <w:sz w:val="20"/>
        </w:rPr>
        <w:t xml:space="preserve"> a risk to health, safety, property and the environment during carriage by rail are classified as "Dangerous Goods." The carriage of Dangerous Goods by international rail is governed by the Regulations Concerning the International Carriage of Dangerous Good by Rail’</w:t>
      </w:r>
      <w:del w:id="686" w:author="Arthur Velavs" w:date="2025-06-26T14:34:00Z" w16du:dateUtc="2025-06-26T13:34:00Z">
        <w:r w:rsidRPr="001D2448">
          <w:rPr>
            <w:rFonts w:ascii="Arial" w:hAnsi="Arial"/>
            <w:sz w:val="20"/>
          </w:rPr>
          <w:delText xml:space="preserve"> or ‘RID’ of the Convention concerning International Carriage by Rail (‘COTIF 1999’).</w:delText>
        </w:r>
      </w:del>
      <w:ins w:id="687" w:author="Arthur Velavs" w:date="2025-06-26T14:34:00Z" w16du:dateUtc="2025-06-26T13:34:00Z">
        <w:r w:rsidR="00821A1E">
          <w:rPr>
            <w:rFonts w:ascii="Arial" w:hAnsi="Arial"/>
            <w:sz w:val="20"/>
          </w:rPr>
          <w:t>(</w:t>
        </w:r>
        <w:r w:rsidRPr="001D2448">
          <w:rPr>
            <w:rFonts w:ascii="Arial" w:hAnsi="Arial"/>
            <w:sz w:val="20"/>
          </w:rPr>
          <w:t>‘RID’</w:t>
        </w:r>
        <w:r w:rsidR="00821A1E">
          <w:rPr>
            <w:rFonts w:ascii="Arial" w:hAnsi="Arial"/>
            <w:sz w:val="20"/>
          </w:rPr>
          <w:t>) 2025</w:t>
        </w:r>
        <w:r w:rsidRPr="001D2448">
          <w:rPr>
            <w:rFonts w:ascii="Arial" w:hAnsi="Arial"/>
            <w:sz w:val="20"/>
          </w:rPr>
          <w:t>.</w:t>
        </w:r>
      </w:ins>
      <w:r w:rsidRPr="001D2448">
        <w:rPr>
          <w:rFonts w:ascii="Arial" w:hAnsi="Arial"/>
          <w:sz w:val="20"/>
        </w:rPr>
        <w:t xml:space="preserve"> The Carriage of Dangerous Goods and Use of Transportable Pressure Equipment Regulations 2009 (as amended) apply in Great Britian. Both sets of regulations apply to TOCs operating on HS1.  Dangerous Goods will require special authorisation and working instructions will be issued specific to the movement of such goods as per the HS1 Rule Book. Any TOC wishing to transport Dangerous Goods on HS1 should contact the Infrastructure Manager at the address set out in section 1.8.1.</w:t>
      </w:r>
    </w:p>
    <w:p w14:paraId="3D083303" w14:textId="77777777" w:rsidR="00B57623" w:rsidRPr="00A40D20" w:rsidRDefault="00B57623" w:rsidP="009A7458">
      <w:pPr>
        <w:pStyle w:val="Heading2"/>
      </w:pPr>
      <w:bookmarkStart w:id="688" w:name="_Ref221716233"/>
      <w:bookmarkStart w:id="689" w:name="_Toc221969272"/>
      <w:bookmarkStart w:id="690" w:name="_Toc238880425"/>
      <w:bookmarkStart w:id="691" w:name="_Toc238881211"/>
      <w:bookmarkStart w:id="692" w:name="_Toc238887906"/>
      <w:bookmarkStart w:id="693" w:name="_Toc284845456"/>
      <w:bookmarkStart w:id="694" w:name="_Toc445481992"/>
      <w:bookmarkStart w:id="695" w:name="_Toc144386804"/>
      <w:r w:rsidRPr="00A40D20">
        <w:t>Rolling Stock Acceptance Process</w:t>
      </w:r>
      <w:bookmarkEnd w:id="688"/>
      <w:bookmarkEnd w:id="689"/>
      <w:bookmarkEnd w:id="690"/>
      <w:bookmarkEnd w:id="691"/>
      <w:bookmarkEnd w:id="692"/>
      <w:bookmarkEnd w:id="693"/>
      <w:bookmarkEnd w:id="694"/>
      <w:bookmarkEnd w:id="695"/>
    </w:p>
    <w:p w14:paraId="7E99BFD8" w14:textId="44B1A22B" w:rsidR="00B57623" w:rsidRDefault="00B57959" w:rsidP="00022632">
      <w:pPr>
        <w:pStyle w:val="BodyText"/>
        <w:tabs>
          <w:tab w:val="left" w:pos="1080"/>
          <w:tab w:val="left" w:pos="8460"/>
        </w:tabs>
        <w:ind w:left="705" w:hanging="705"/>
        <w:rPr>
          <w:rFonts w:ascii="Arial" w:hAnsi="Arial"/>
          <w:sz w:val="20"/>
        </w:rPr>
      </w:pPr>
      <w:r w:rsidRPr="00022632">
        <w:rPr>
          <w:rFonts w:ascii="Arial" w:hAnsi="Arial"/>
          <w:b/>
          <w:bCs/>
          <w:sz w:val="20"/>
        </w:rPr>
        <w:t>2.7.1</w:t>
      </w:r>
      <w:r w:rsidRPr="00022632">
        <w:rPr>
          <w:rFonts w:ascii="Arial" w:hAnsi="Arial"/>
          <w:b/>
          <w:bCs/>
          <w:sz w:val="20"/>
        </w:rPr>
        <w:tab/>
      </w:r>
      <w:r w:rsidR="00AD0706" w:rsidRPr="00892078">
        <w:rPr>
          <w:rFonts w:ascii="Arial" w:hAnsi="Arial"/>
          <w:sz w:val="20"/>
        </w:rPr>
        <w:t xml:space="preserve">All vehicles placed in service on HS1 by a </w:t>
      </w:r>
      <w:r w:rsidR="00632332">
        <w:rPr>
          <w:rFonts w:ascii="Arial" w:hAnsi="Arial"/>
          <w:sz w:val="20"/>
        </w:rPr>
        <w:t>T</w:t>
      </w:r>
      <w:r w:rsidR="00AD0706" w:rsidRPr="00892078">
        <w:rPr>
          <w:rFonts w:ascii="Arial" w:hAnsi="Arial"/>
          <w:sz w:val="20"/>
        </w:rPr>
        <w:t>U (</w:t>
      </w:r>
      <w:r w:rsidR="00632332">
        <w:rPr>
          <w:rFonts w:ascii="Arial" w:hAnsi="Arial"/>
          <w:sz w:val="20"/>
        </w:rPr>
        <w:t>Transport</w:t>
      </w:r>
      <w:r w:rsidR="00AD0706" w:rsidRPr="00892078">
        <w:rPr>
          <w:rFonts w:ascii="Arial" w:hAnsi="Arial"/>
          <w:sz w:val="20"/>
        </w:rPr>
        <w:t xml:space="preserve"> Undertaking) must be covered by Part B of the Safety Certificate that is referred to in Schedule 2, Part I of the ROGS Regulations. Any </w:t>
      </w:r>
      <w:r w:rsidR="00DD629C">
        <w:rPr>
          <w:rFonts w:ascii="Arial" w:hAnsi="Arial"/>
          <w:sz w:val="20"/>
        </w:rPr>
        <w:t>T</w:t>
      </w:r>
      <w:r w:rsidR="00AD0706" w:rsidRPr="00892078">
        <w:rPr>
          <w:rFonts w:ascii="Arial" w:hAnsi="Arial"/>
          <w:sz w:val="20"/>
        </w:rPr>
        <w:t xml:space="preserve">U requiring to introduce a new vehicle, or make changes to an existing vehicle will have to consult and agree with the Infrastructure Manager (in accordance with the duty of co-operation detailed in Regulation 22) how the risks will be controlled, the requirements of this process are contained within the Infrastructure Managers standard </w:t>
      </w:r>
      <w:del w:id="696" w:author="Arthur Velavs" w:date="2025-06-26T14:34:00Z" w16du:dateUtc="2025-06-26T13:34:00Z">
        <w:r w:rsidR="00AD0706" w:rsidRPr="00892078">
          <w:rPr>
            <w:rFonts w:ascii="Arial" w:hAnsi="Arial"/>
            <w:sz w:val="20"/>
          </w:rPr>
          <w:delText>RIS-8270-RST</w:delText>
        </w:r>
        <w:r w:rsidR="00E462AA">
          <w:rPr>
            <w:rFonts w:ascii="Arial" w:hAnsi="Arial"/>
            <w:sz w:val="20"/>
          </w:rPr>
          <w:delText xml:space="preserve"> Iss 1.1</w:delText>
        </w:r>
        <w:r w:rsidR="00AD0706" w:rsidRPr="00892078">
          <w:rPr>
            <w:rFonts w:ascii="Arial" w:hAnsi="Arial"/>
            <w:sz w:val="20"/>
          </w:rPr>
          <w:delText xml:space="preserve"> (as adopted)</w:delText>
        </w:r>
      </w:del>
      <w:ins w:id="697" w:author="Arthur Velavs" w:date="2025-06-26T14:34:00Z" w16du:dateUtc="2025-06-26T13:34:00Z">
        <w:r w:rsidR="004C145F" w:rsidRPr="004C145F">
          <w:rPr>
            <w:rFonts w:ascii="Arial" w:hAnsi="Arial"/>
            <w:sz w:val="20"/>
          </w:rPr>
          <w:t>C -06-OS-09-1200</w:t>
        </w:r>
      </w:ins>
      <w:r w:rsidR="00AD0706" w:rsidRPr="00892078">
        <w:rPr>
          <w:rFonts w:ascii="Arial" w:hAnsi="Arial"/>
          <w:sz w:val="20"/>
        </w:rPr>
        <w:t xml:space="preserve"> Route Level Assessment of Technical Compatibility between Vehicles and Infrastructure. The </w:t>
      </w:r>
      <w:r w:rsidR="00DD629C">
        <w:rPr>
          <w:rFonts w:ascii="Arial" w:hAnsi="Arial"/>
          <w:sz w:val="20"/>
        </w:rPr>
        <w:t>T</w:t>
      </w:r>
      <w:r w:rsidR="00AD0706" w:rsidRPr="00892078">
        <w:rPr>
          <w:rFonts w:ascii="Arial" w:hAnsi="Arial"/>
          <w:sz w:val="20"/>
        </w:rPr>
        <w:t>U is also required to obtain the necessary First authorisation in the UK from National Safety Authority– the ORR. Please contact the Infrastructure Manager for further information at the address set out in section 1.8.1</w:t>
      </w:r>
      <w:r w:rsidR="001701C3">
        <w:rPr>
          <w:rFonts w:ascii="Arial" w:hAnsi="Arial"/>
          <w:sz w:val="20"/>
        </w:rPr>
        <w:t>.</w:t>
      </w:r>
    </w:p>
    <w:p w14:paraId="692E5BCC" w14:textId="578FC00D" w:rsidR="000D03AF" w:rsidRDefault="00B57959" w:rsidP="3A12BBD9">
      <w:pPr>
        <w:pStyle w:val="BodyText"/>
        <w:tabs>
          <w:tab w:val="left" w:pos="1080"/>
          <w:tab w:val="left" w:pos="8460"/>
        </w:tabs>
        <w:ind w:left="705" w:hanging="705"/>
        <w:rPr>
          <w:rFonts w:ascii="Arial" w:hAnsi="Arial"/>
          <w:sz w:val="20"/>
        </w:rPr>
      </w:pPr>
      <w:r w:rsidRPr="3A12BBD9">
        <w:rPr>
          <w:rFonts w:ascii="Arial" w:hAnsi="Arial"/>
          <w:b/>
          <w:bCs/>
          <w:sz w:val="20"/>
        </w:rPr>
        <w:t>2.7.2</w:t>
      </w:r>
      <w:r>
        <w:tab/>
      </w:r>
      <w:r w:rsidR="00D05DEC" w:rsidRPr="3A12BBD9">
        <w:rPr>
          <w:rFonts w:ascii="Arial" w:hAnsi="Arial"/>
          <w:sz w:val="20"/>
        </w:rPr>
        <w:t xml:space="preserve">The Railway </w:t>
      </w:r>
      <w:r w:rsidR="00873A22" w:rsidRPr="3A12BBD9">
        <w:rPr>
          <w:rFonts w:ascii="Arial" w:hAnsi="Arial"/>
          <w:sz w:val="20"/>
        </w:rPr>
        <w:t>(</w:t>
      </w:r>
      <w:r w:rsidR="00D05DEC" w:rsidRPr="3A12BBD9">
        <w:rPr>
          <w:rFonts w:ascii="Arial" w:hAnsi="Arial"/>
          <w:sz w:val="20"/>
        </w:rPr>
        <w:t>Interoperability</w:t>
      </w:r>
      <w:r w:rsidR="00873A22" w:rsidRPr="3A12BBD9">
        <w:rPr>
          <w:rFonts w:ascii="Arial" w:hAnsi="Arial"/>
          <w:sz w:val="20"/>
        </w:rPr>
        <w:t>)</w:t>
      </w:r>
      <w:r w:rsidR="00D05DEC" w:rsidRPr="3A12BBD9">
        <w:rPr>
          <w:rFonts w:ascii="Arial" w:hAnsi="Arial"/>
          <w:sz w:val="20"/>
        </w:rPr>
        <w:t xml:space="preserve"> Regulations </w:t>
      </w:r>
      <w:r w:rsidR="00873A22" w:rsidRPr="3A12BBD9">
        <w:rPr>
          <w:rFonts w:ascii="Arial" w:hAnsi="Arial"/>
          <w:sz w:val="20"/>
        </w:rPr>
        <w:t xml:space="preserve">2011 </w:t>
      </w:r>
      <w:r w:rsidR="00D05DEC" w:rsidRPr="3A12BBD9">
        <w:rPr>
          <w:rFonts w:ascii="Arial" w:hAnsi="Arial"/>
          <w:sz w:val="20"/>
        </w:rPr>
        <w:t xml:space="preserve">mandate that the Infrastructure Owner must </w:t>
      </w:r>
      <w:r w:rsidR="00FB699B">
        <w:rPr>
          <w:rFonts w:ascii="Arial" w:hAnsi="Arial"/>
          <w:sz w:val="20"/>
        </w:rPr>
        <w:t>keep a register of its infrastructure or procure that a register is kep</w:t>
      </w:r>
      <w:r w:rsidR="002529F7">
        <w:rPr>
          <w:rFonts w:ascii="Arial" w:hAnsi="Arial"/>
          <w:sz w:val="20"/>
        </w:rPr>
        <w:t xml:space="preserve">t. The register </w:t>
      </w:r>
      <w:r w:rsidR="00DF5548">
        <w:rPr>
          <w:rFonts w:ascii="Arial" w:hAnsi="Arial"/>
          <w:sz w:val="20"/>
        </w:rPr>
        <w:t>must meet the specifications set out in the</w:t>
      </w:r>
      <w:r w:rsidR="00D05DEC" w:rsidRPr="3A12BBD9">
        <w:rPr>
          <w:rFonts w:ascii="Arial" w:hAnsi="Arial"/>
          <w:sz w:val="20"/>
        </w:rPr>
        <w:t xml:space="preserve"> Commission Implementing regulation (EU) 2019/777 repealing implementing decision 2014/880 EU</w:t>
      </w:r>
      <w:r w:rsidR="00F41E30">
        <w:rPr>
          <w:rFonts w:ascii="Arial" w:hAnsi="Arial"/>
          <w:sz w:val="20"/>
        </w:rPr>
        <w:t>.</w:t>
      </w:r>
      <w:r w:rsidR="00D05DEC" w:rsidRPr="3A12BBD9">
        <w:rPr>
          <w:rFonts w:ascii="Arial" w:hAnsi="Arial"/>
          <w:sz w:val="20"/>
        </w:rPr>
        <w:t xml:space="preserve"> </w:t>
      </w:r>
      <w:r w:rsidR="00F41E30">
        <w:rPr>
          <w:rFonts w:ascii="Arial" w:hAnsi="Arial"/>
          <w:sz w:val="20"/>
        </w:rPr>
        <w:t xml:space="preserve">The register must be made </w:t>
      </w:r>
      <w:r w:rsidR="0094293D">
        <w:rPr>
          <w:rFonts w:ascii="Arial" w:hAnsi="Arial"/>
          <w:sz w:val="20"/>
        </w:rPr>
        <w:t xml:space="preserve">available </w:t>
      </w:r>
      <w:r w:rsidR="00D05DEC" w:rsidRPr="3A12BBD9">
        <w:rPr>
          <w:rFonts w:ascii="Arial" w:hAnsi="Arial"/>
          <w:sz w:val="20"/>
        </w:rPr>
        <w:t xml:space="preserve">within 28 days of a request by an applicant for authorisation or an approved body. </w:t>
      </w:r>
    </w:p>
    <w:p w14:paraId="4033EB44" w14:textId="05FD3827" w:rsidR="00782969" w:rsidRDefault="000D03AF" w:rsidP="00D05DEC">
      <w:pPr>
        <w:pStyle w:val="BodyText"/>
        <w:tabs>
          <w:tab w:val="left" w:pos="1080"/>
          <w:tab w:val="left" w:pos="8460"/>
        </w:tabs>
        <w:ind w:left="705" w:hanging="705"/>
        <w:rPr>
          <w:rFonts w:ascii="Arial" w:hAnsi="Arial"/>
          <w:sz w:val="20"/>
        </w:rPr>
      </w:pPr>
      <w:r>
        <w:rPr>
          <w:rFonts w:ascii="Arial" w:hAnsi="Arial"/>
          <w:b/>
          <w:bCs/>
          <w:sz w:val="20"/>
        </w:rPr>
        <w:tab/>
      </w:r>
      <w:r w:rsidR="00EB27A4" w:rsidRPr="00D05DEC">
        <w:rPr>
          <w:rFonts w:ascii="Arial" w:hAnsi="Arial"/>
          <w:sz w:val="20"/>
        </w:rPr>
        <w:t xml:space="preserve">Data meeting the RINF data specification can be used for consideration at the design processes for rolling stock sub systems, enabling technical compatibility assessment for fixed installations, monitoring interoperability status of the UK railway network and assessing route compatibility for planned trains. It provides an overview of general compatibility, though the </w:t>
      </w:r>
      <w:r w:rsidR="00DD629C">
        <w:rPr>
          <w:rFonts w:ascii="Arial" w:hAnsi="Arial"/>
          <w:sz w:val="20"/>
        </w:rPr>
        <w:t>T</w:t>
      </w:r>
      <w:r w:rsidR="00EB27A4" w:rsidRPr="00D05DEC">
        <w:rPr>
          <w:rFonts w:ascii="Arial" w:hAnsi="Arial"/>
          <w:sz w:val="20"/>
        </w:rPr>
        <w:t xml:space="preserve">U, </w:t>
      </w:r>
      <w:r w:rsidR="00EB27A4">
        <w:rPr>
          <w:rFonts w:ascii="Arial" w:hAnsi="Arial"/>
          <w:sz w:val="20"/>
        </w:rPr>
        <w:t>v</w:t>
      </w:r>
      <w:r w:rsidR="00EB27A4" w:rsidRPr="00D05DEC">
        <w:rPr>
          <w:rFonts w:ascii="Arial" w:hAnsi="Arial"/>
          <w:sz w:val="20"/>
        </w:rPr>
        <w:t xml:space="preserve">ehicle </w:t>
      </w:r>
      <w:r w:rsidR="00EB27A4">
        <w:rPr>
          <w:rFonts w:ascii="Arial" w:hAnsi="Arial"/>
          <w:sz w:val="20"/>
        </w:rPr>
        <w:t>m</w:t>
      </w:r>
      <w:r w:rsidR="00EB27A4" w:rsidRPr="00D05DEC">
        <w:rPr>
          <w:rFonts w:ascii="Arial" w:hAnsi="Arial"/>
          <w:sz w:val="20"/>
        </w:rPr>
        <w:t>anufacturer or other authorised users will need to undertake more detailed assessments prior to a vehicle being cleared to operate on a new route.</w:t>
      </w:r>
    </w:p>
    <w:p w14:paraId="3E03F2C2" w14:textId="41AB0226" w:rsidR="00782969" w:rsidRDefault="00782969" w:rsidP="00D05DEC">
      <w:pPr>
        <w:pStyle w:val="BodyText"/>
        <w:tabs>
          <w:tab w:val="left" w:pos="1080"/>
          <w:tab w:val="left" w:pos="8460"/>
        </w:tabs>
        <w:ind w:left="705" w:hanging="705"/>
        <w:rPr>
          <w:rFonts w:ascii="Arial" w:hAnsi="Arial"/>
          <w:sz w:val="20"/>
        </w:rPr>
      </w:pPr>
      <w:r>
        <w:rPr>
          <w:rFonts w:ascii="Arial" w:hAnsi="Arial"/>
          <w:sz w:val="20"/>
        </w:rPr>
        <w:tab/>
      </w:r>
      <w:r w:rsidR="00D05DEC" w:rsidRPr="00D05DEC">
        <w:rPr>
          <w:rFonts w:ascii="Arial" w:hAnsi="Arial"/>
          <w:sz w:val="20"/>
        </w:rPr>
        <w:t xml:space="preserve">For more information about the </w:t>
      </w:r>
      <w:r w:rsidR="00FB63D3">
        <w:rPr>
          <w:rFonts w:ascii="Arial" w:hAnsi="Arial"/>
          <w:sz w:val="20"/>
        </w:rPr>
        <w:t xml:space="preserve">HS1 </w:t>
      </w:r>
      <w:r w:rsidR="00D05DEC" w:rsidRPr="00D05DEC">
        <w:rPr>
          <w:rFonts w:ascii="Arial" w:hAnsi="Arial"/>
          <w:sz w:val="20"/>
        </w:rPr>
        <w:t>RINF, please contact</w:t>
      </w:r>
      <w:r w:rsidR="009B1E05">
        <w:rPr>
          <w:rFonts w:ascii="Arial" w:hAnsi="Arial"/>
          <w:sz w:val="20"/>
        </w:rPr>
        <w:t xml:space="preserve"> </w:t>
      </w:r>
      <w:r w:rsidR="009B1E05" w:rsidRPr="009B1E05">
        <w:rPr>
          <w:rFonts w:ascii="Arial" w:hAnsi="Arial"/>
          <w:sz w:val="20"/>
        </w:rPr>
        <w:t xml:space="preserve">the </w:t>
      </w:r>
      <w:del w:id="698" w:author="Arthur Velavs" w:date="2025-06-26T14:34:00Z" w16du:dateUtc="2025-06-26T13:34:00Z">
        <w:r w:rsidR="009B1E05" w:rsidRPr="009B1E05">
          <w:rPr>
            <w:rFonts w:ascii="Arial" w:hAnsi="Arial"/>
            <w:sz w:val="20"/>
          </w:rPr>
          <w:delText>HS1</w:delText>
        </w:r>
      </w:del>
      <w:ins w:id="699" w:author="Arthur Velavs" w:date="2025-06-26T14:34:00Z" w16du:dateUtc="2025-06-26T13:34:00Z">
        <w:r w:rsidR="00090531">
          <w:rPr>
            <w:rFonts w:ascii="Arial" w:hAnsi="Arial"/>
            <w:sz w:val="20"/>
          </w:rPr>
          <w:t>L</w:t>
        </w:r>
        <w:r w:rsidR="0039356C">
          <w:rPr>
            <w:rFonts w:ascii="Arial" w:hAnsi="Arial"/>
            <w:sz w:val="20"/>
          </w:rPr>
          <w:t xml:space="preserve">ondon St. </w:t>
        </w:r>
        <w:proofErr w:type="spellStart"/>
        <w:r w:rsidR="0039356C">
          <w:rPr>
            <w:rFonts w:ascii="Arial" w:hAnsi="Arial"/>
            <w:sz w:val="20"/>
          </w:rPr>
          <w:t>pancras</w:t>
        </w:r>
        <w:proofErr w:type="spellEnd"/>
        <w:r w:rsidR="0039356C">
          <w:rPr>
            <w:rFonts w:ascii="Arial" w:hAnsi="Arial"/>
            <w:sz w:val="20"/>
          </w:rPr>
          <w:t xml:space="preserve"> Highspeed</w:t>
        </w:r>
      </w:ins>
      <w:r w:rsidR="009B1E05" w:rsidRPr="009B1E05">
        <w:rPr>
          <w:rFonts w:ascii="Arial" w:hAnsi="Arial"/>
          <w:sz w:val="20"/>
        </w:rPr>
        <w:t xml:space="preserve"> Regulatory Team on </w:t>
      </w:r>
      <w:del w:id="700" w:author="Arthur Velavs" w:date="2025-06-26T14:34:00Z" w16du:dateUtc="2025-06-26T13:34:00Z">
        <w:r w:rsidR="009B1E05">
          <w:fldChar w:fldCharType="begin"/>
        </w:r>
        <w:r w:rsidR="009B1E05">
          <w:delInstrText>HYPERLINK "mailto:Regulation@highspeed1.co.uk"</w:delInstrText>
        </w:r>
        <w:r w:rsidR="009B1E05">
          <w:fldChar w:fldCharType="separate"/>
        </w:r>
        <w:r w:rsidR="009B1E05" w:rsidRPr="009B1E05">
          <w:rPr>
            <w:rStyle w:val="Hyperlink"/>
            <w:rFonts w:ascii="Arial" w:hAnsi="Arial"/>
            <w:sz w:val="20"/>
          </w:rPr>
          <w:delText>Regulation@highspeed1.co.uk</w:delText>
        </w:r>
        <w:r w:rsidR="009B1E05">
          <w:fldChar w:fldCharType="end"/>
        </w:r>
        <w:r w:rsidR="00EA0AB3">
          <w:rPr>
            <w:rFonts w:ascii="Arial" w:hAnsi="Arial"/>
            <w:sz w:val="20"/>
          </w:rPr>
          <w:delText>.</w:delText>
        </w:r>
      </w:del>
      <w:ins w:id="701" w:author="Arthur Velavs" w:date="2025-06-26T14:34:00Z" w16du:dateUtc="2025-06-26T13:34:00Z">
        <w:r w:rsidR="0014646C" w:rsidRPr="006D13EB">
          <w:rPr>
            <w:rFonts w:ascii="Arial" w:hAnsi="Arial"/>
            <w:sz w:val="20"/>
          </w:rPr>
          <w:t>Regulation@stpancras-highspeed.com</w:t>
        </w:r>
      </w:ins>
    </w:p>
    <w:p w14:paraId="35DC8EAC" w14:textId="36A6513D" w:rsidR="00053C5F" w:rsidRDefault="00782969" w:rsidP="006848E8">
      <w:pPr>
        <w:pStyle w:val="BodyText"/>
        <w:tabs>
          <w:tab w:val="left" w:pos="1080"/>
          <w:tab w:val="left" w:pos="8460"/>
        </w:tabs>
        <w:ind w:left="705" w:hanging="705"/>
        <w:jc w:val="left"/>
        <w:rPr>
          <w:rFonts w:ascii="Arial" w:hAnsi="Arial"/>
          <w:sz w:val="20"/>
        </w:rPr>
      </w:pPr>
      <w:r>
        <w:rPr>
          <w:rFonts w:ascii="Arial" w:hAnsi="Arial"/>
          <w:sz w:val="20"/>
        </w:rPr>
        <w:tab/>
      </w:r>
    </w:p>
    <w:p w14:paraId="741AECAB" w14:textId="6845A248" w:rsidR="00B57623" w:rsidRPr="00A40D20" w:rsidRDefault="00B57623" w:rsidP="009A7458">
      <w:pPr>
        <w:pStyle w:val="Heading2"/>
      </w:pPr>
      <w:bookmarkStart w:id="702" w:name="_Toc221969273"/>
      <w:bookmarkStart w:id="703" w:name="_Toc238880426"/>
      <w:bookmarkStart w:id="704" w:name="_Toc238881212"/>
      <w:bookmarkStart w:id="705" w:name="_Toc238887907"/>
      <w:bookmarkStart w:id="706" w:name="_Toc284845457"/>
      <w:bookmarkStart w:id="707" w:name="_Toc445481993"/>
      <w:bookmarkStart w:id="708" w:name="_Toc144386805"/>
      <w:r w:rsidRPr="00A40D20">
        <w:t>Staff Acceptance Process</w:t>
      </w:r>
      <w:bookmarkEnd w:id="702"/>
      <w:bookmarkEnd w:id="703"/>
      <w:bookmarkEnd w:id="704"/>
      <w:bookmarkEnd w:id="705"/>
      <w:bookmarkEnd w:id="706"/>
      <w:bookmarkEnd w:id="707"/>
      <w:bookmarkEnd w:id="708"/>
    </w:p>
    <w:p w14:paraId="47F66384" w14:textId="77777777" w:rsidR="00B57623" w:rsidRPr="00A40D20" w:rsidRDefault="00160971" w:rsidP="002E3128">
      <w:pPr>
        <w:pStyle w:val="Heading3"/>
        <w:keepNext w:val="0"/>
        <w:numPr>
          <w:ilvl w:val="0"/>
          <w:numId w:val="0"/>
        </w:numPr>
        <w:tabs>
          <w:tab w:val="clear" w:pos="2268"/>
          <w:tab w:val="left" w:pos="720"/>
          <w:tab w:val="left" w:pos="1080"/>
          <w:tab w:val="left" w:pos="8460"/>
        </w:tabs>
        <w:ind w:left="709" w:hanging="709"/>
        <w:rPr>
          <w:rFonts w:ascii="Arial" w:hAnsi="Arial"/>
          <w:sz w:val="20"/>
        </w:rPr>
      </w:pPr>
      <w:bookmarkStart w:id="709" w:name="_Toc221714726"/>
      <w:bookmarkStart w:id="710" w:name="_Toc221715296"/>
      <w:bookmarkStart w:id="711" w:name="_Toc221969274"/>
      <w:r>
        <w:rPr>
          <w:rFonts w:ascii="Arial" w:hAnsi="Arial"/>
          <w:b/>
          <w:sz w:val="20"/>
        </w:rPr>
        <w:t>2.</w:t>
      </w:r>
      <w:r w:rsidR="004A5EB8">
        <w:rPr>
          <w:rFonts w:ascii="Arial" w:hAnsi="Arial"/>
          <w:b/>
          <w:sz w:val="20"/>
        </w:rPr>
        <w:t>8</w:t>
      </w:r>
      <w:r w:rsidR="00B57623" w:rsidRPr="00A40D20">
        <w:rPr>
          <w:rFonts w:ascii="Arial" w:hAnsi="Arial"/>
          <w:b/>
          <w:sz w:val="20"/>
        </w:rPr>
        <w:t>.1</w:t>
      </w:r>
      <w:r w:rsidR="00B57623" w:rsidRPr="00A40D20">
        <w:rPr>
          <w:rFonts w:ascii="Arial" w:hAnsi="Arial"/>
          <w:b/>
          <w:sz w:val="20"/>
        </w:rPr>
        <w:tab/>
      </w:r>
      <w:r w:rsidR="000646D1" w:rsidRPr="00A40D20">
        <w:rPr>
          <w:rFonts w:ascii="Arial" w:hAnsi="Arial"/>
          <w:bCs w:val="0"/>
          <w:sz w:val="20"/>
        </w:rPr>
        <w:t>TOC</w:t>
      </w:r>
      <w:r w:rsidR="00B57623" w:rsidRPr="00A40D20">
        <w:rPr>
          <w:rFonts w:ascii="Arial" w:hAnsi="Arial"/>
          <w:bCs w:val="0"/>
          <w:sz w:val="20"/>
        </w:rPr>
        <w:t>s</w:t>
      </w:r>
      <w:r w:rsidR="00B57623" w:rsidRPr="00A40D20">
        <w:rPr>
          <w:rFonts w:ascii="Arial" w:hAnsi="Arial"/>
          <w:sz w:val="20"/>
        </w:rPr>
        <w:t xml:space="preserve"> are responsible for ensuring that all staff involved with or affecting the movement of trains:</w:t>
      </w:r>
      <w:bookmarkEnd w:id="709"/>
      <w:bookmarkEnd w:id="710"/>
      <w:bookmarkEnd w:id="711"/>
    </w:p>
    <w:p w14:paraId="5254A17C" w14:textId="77777777" w:rsidR="007E1F42" w:rsidRPr="00A40D20" w:rsidRDefault="00820B6B" w:rsidP="007E1F42">
      <w:pPr>
        <w:pStyle w:val="BodyText"/>
        <w:tabs>
          <w:tab w:val="left" w:pos="8460"/>
        </w:tabs>
        <w:ind w:left="1559" w:hanging="839"/>
        <w:rPr>
          <w:rFonts w:ascii="Arial" w:hAnsi="Arial"/>
          <w:sz w:val="20"/>
        </w:rPr>
      </w:pPr>
      <w:r w:rsidRPr="00A40D20">
        <w:rPr>
          <w:rFonts w:ascii="Arial" w:hAnsi="Arial"/>
          <w:sz w:val="20"/>
        </w:rPr>
        <w:t>(</w:t>
      </w:r>
      <w:r w:rsidR="00B57623" w:rsidRPr="00A40D20">
        <w:rPr>
          <w:rFonts w:ascii="Arial" w:hAnsi="Arial"/>
          <w:sz w:val="20"/>
        </w:rPr>
        <w:t>a</w:t>
      </w:r>
      <w:r w:rsidRPr="00A40D20">
        <w:rPr>
          <w:rFonts w:ascii="Arial" w:hAnsi="Arial"/>
          <w:sz w:val="20"/>
        </w:rPr>
        <w:t>)</w:t>
      </w:r>
      <w:r w:rsidR="002E3128" w:rsidRPr="00A40D20">
        <w:rPr>
          <w:rFonts w:ascii="Arial" w:hAnsi="Arial"/>
          <w:sz w:val="20"/>
        </w:rPr>
        <w:tab/>
      </w:r>
      <w:r w:rsidR="00B57623" w:rsidRPr="00A40D20">
        <w:rPr>
          <w:rFonts w:ascii="Arial" w:hAnsi="Arial"/>
          <w:sz w:val="20"/>
        </w:rPr>
        <w:t>possess the necessary skills and competences (including English language skills); and</w:t>
      </w:r>
    </w:p>
    <w:p w14:paraId="13C3E66B" w14:textId="10DE5312" w:rsidR="007E1F42" w:rsidRPr="00A40D20" w:rsidRDefault="00820B6B" w:rsidP="007E1F42">
      <w:pPr>
        <w:pStyle w:val="BodyText"/>
        <w:tabs>
          <w:tab w:val="left" w:pos="8460"/>
        </w:tabs>
        <w:ind w:left="1559" w:hanging="839"/>
        <w:rPr>
          <w:rFonts w:ascii="Arial" w:hAnsi="Arial"/>
          <w:sz w:val="20"/>
        </w:rPr>
      </w:pPr>
      <w:r w:rsidRPr="00A40D20">
        <w:rPr>
          <w:rFonts w:ascii="Arial" w:hAnsi="Arial"/>
          <w:sz w:val="20"/>
        </w:rPr>
        <w:t>(</w:t>
      </w:r>
      <w:r w:rsidR="00B57623" w:rsidRPr="00A40D20">
        <w:rPr>
          <w:rFonts w:ascii="Arial" w:hAnsi="Arial"/>
          <w:sz w:val="20"/>
        </w:rPr>
        <w:t>b</w:t>
      </w:r>
      <w:r w:rsidRPr="00A40D20">
        <w:rPr>
          <w:rFonts w:ascii="Arial" w:hAnsi="Arial"/>
          <w:sz w:val="20"/>
        </w:rPr>
        <w:t>)</w:t>
      </w:r>
      <w:r w:rsidR="00B57623" w:rsidRPr="00A40D20">
        <w:rPr>
          <w:rFonts w:ascii="Arial" w:hAnsi="Arial"/>
          <w:sz w:val="20"/>
        </w:rPr>
        <w:tab/>
        <w:t xml:space="preserve">comply with the relevant policies and codes of practice applicable to </w:t>
      </w:r>
      <w:ins w:id="712" w:author="Arthur Velavs" w:date="2025-06-26T14:34:00Z" w16du:dateUtc="2025-06-26T13:34:00Z">
        <w:r w:rsidR="00656907">
          <w:rPr>
            <w:rFonts w:ascii="Arial" w:hAnsi="Arial"/>
            <w:sz w:val="20"/>
          </w:rPr>
          <w:t xml:space="preserve">operating on </w:t>
        </w:r>
      </w:ins>
      <w:r w:rsidR="00045BDC" w:rsidRPr="00A40D20">
        <w:rPr>
          <w:rFonts w:ascii="Arial" w:hAnsi="Arial"/>
          <w:sz w:val="20"/>
        </w:rPr>
        <w:t>HS1</w:t>
      </w:r>
      <w:r w:rsidR="00B57623" w:rsidRPr="00A40D20">
        <w:rPr>
          <w:rFonts w:ascii="Arial" w:hAnsi="Arial"/>
          <w:sz w:val="20"/>
        </w:rPr>
        <w:t>.</w:t>
      </w:r>
    </w:p>
    <w:p w14:paraId="5D6B5E93" w14:textId="00734EE9" w:rsidR="00B57623" w:rsidRPr="00A40D20" w:rsidRDefault="00160971" w:rsidP="00503954">
      <w:pPr>
        <w:pStyle w:val="Heading3"/>
        <w:keepNext w:val="0"/>
        <w:numPr>
          <w:ilvl w:val="2"/>
          <w:numId w:val="0"/>
        </w:numPr>
        <w:tabs>
          <w:tab w:val="clear" w:pos="2268"/>
          <w:tab w:val="left" w:pos="720"/>
          <w:tab w:val="left" w:pos="1080"/>
          <w:tab w:val="left" w:pos="8460"/>
        </w:tabs>
        <w:ind w:left="709" w:hanging="709"/>
        <w:rPr>
          <w:rFonts w:ascii="Arial" w:hAnsi="Arial"/>
          <w:sz w:val="20"/>
        </w:rPr>
      </w:pPr>
      <w:bookmarkStart w:id="713" w:name="_Toc221714727"/>
      <w:bookmarkStart w:id="714" w:name="_Toc221715297"/>
      <w:bookmarkStart w:id="715" w:name="_Ref221715981"/>
      <w:bookmarkStart w:id="716" w:name="_Toc221969275"/>
      <w:r w:rsidRPr="00503954">
        <w:rPr>
          <w:rFonts w:ascii="Arial" w:eastAsia="Arial" w:hAnsi="Arial" w:cs="Arial"/>
          <w:b/>
          <w:bCs w:val="0"/>
          <w:sz w:val="20"/>
        </w:rPr>
        <w:t>2.</w:t>
      </w:r>
      <w:r w:rsidR="004A5EB8" w:rsidRPr="00503954">
        <w:rPr>
          <w:rFonts w:ascii="Arial" w:eastAsia="Arial" w:hAnsi="Arial" w:cs="Arial"/>
          <w:b/>
          <w:bCs w:val="0"/>
          <w:sz w:val="20"/>
        </w:rPr>
        <w:t>8</w:t>
      </w:r>
      <w:r w:rsidR="00B57623" w:rsidRPr="00503954">
        <w:rPr>
          <w:rFonts w:ascii="Arial" w:eastAsia="Arial" w:hAnsi="Arial" w:cs="Arial"/>
          <w:b/>
          <w:bCs w:val="0"/>
          <w:sz w:val="20"/>
        </w:rPr>
        <w:t>.2</w:t>
      </w:r>
      <w:r w:rsidR="00B57623" w:rsidRPr="00A40D20">
        <w:rPr>
          <w:rFonts w:ascii="Arial" w:hAnsi="Arial"/>
          <w:b/>
          <w:sz w:val="20"/>
        </w:rPr>
        <w:tab/>
      </w:r>
      <w:r w:rsidR="004A21A8" w:rsidRPr="00503954">
        <w:rPr>
          <w:rFonts w:ascii="Arial" w:eastAsia="Arial" w:hAnsi="Arial" w:cs="Arial"/>
          <w:bCs w:val="0"/>
          <w:sz w:val="20"/>
        </w:rPr>
        <w:t xml:space="preserve">The </w:t>
      </w:r>
      <w:del w:id="717" w:author="Arthur Velavs" w:date="2025-06-26T14:34:00Z" w16du:dateUtc="2025-06-26T13:34:00Z">
        <w:r w:rsidR="004A21A8" w:rsidRPr="00503954">
          <w:rPr>
            <w:rFonts w:ascii="Arial" w:eastAsia="Arial" w:hAnsi="Arial" w:cs="Arial"/>
            <w:bCs w:val="0"/>
            <w:sz w:val="20"/>
          </w:rPr>
          <w:delText xml:space="preserve">EU Directive 2007/59/EC was transposed into UK law through The </w:delText>
        </w:r>
      </w:del>
      <w:r w:rsidR="004A21A8" w:rsidRPr="00503954">
        <w:rPr>
          <w:rFonts w:ascii="Arial" w:eastAsia="Arial" w:hAnsi="Arial" w:cs="Arial"/>
          <w:bCs w:val="0"/>
          <w:sz w:val="20"/>
        </w:rPr>
        <w:t>Train Driving Licences and Certificates Regulations 2010</w:t>
      </w:r>
      <w:r w:rsidR="00C73F9D">
        <w:rPr>
          <w:rFonts w:ascii="Arial" w:eastAsia="Arial" w:hAnsi="Arial" w:cs="Arial"/>
          <w:bCs w:val="0"/>
          <w:sz w:val="20"/>
        </w:rPr>
        <w:t xml:space="preserve"> (as amended)</w:t>
      </w:r>
      <w:r w:rsidR="004A21A8" w:rsidRPr="00503954">
        <w:rPr>
          <w:rFonts w:ascii="Arial" w:eastAsia="Arial" w:hAnsi="Arial" w:cs="Arial"/>
          <w:bCs w:val="0"/>
          <w:sz w:val="20"/>
        </w:rPr>
        <w:t>.</w:t>
      </w:r>
      <w:del w:id="718" w:author="Arthur Velavs" w:date="2025-06-26T14:34:00Z" w16du:dateUtc="2025-06-26T13:34:00Z">
        <w:r w:rsidR="004A21A8" w:rsidRPr="00503954">
          <w:rPr>
            <w:rFonts w:ascii="Arial" w:eastAsia="Arial" w:hAnsi="Arial" w:cs="Arial"/>
            <w:bCs w:val="0"/>
            <w:sz w:val="20"/>
          </w:rPr>
          <w:delText xml:space="preserve"> This sets</w:delText>
        </w:r>
      </w:del>
      <w:ins w:id="719" w:author="Arthur Velavs" w:date="2025-06-26T14:34:00Z" w16du:dateUtc="2025-06-26T13:34:00Z">
        <w:r w:rsidR="004A21A8" w:rsidRPr="00503954">
          <w:rPr>
            <w:rFonts w:ascii="Arial" w:eastAsia="Arial" w:hAnsi="Arial" w:cs="Arial"/>
            <w:bCs w:val="0"/>
            <w:sz w:val="20"/>
          </w:rPr>
          <w:t>set</w:t>
        </w:r>
      </w:ins>
      <w:r w:rsidR="004A21A8" w:rsidRPr="00503954">
        <w:rPr>
          <w:rFonts w:ascii="Arial" w:eastAsia="Arial" w:hAnsi="Arial" w:cs="Arial"/>
          <w:bCs w:val="0"/>
          <w:sz w:val="20"/>
        </w:rPr>
        <w:t xml:space="preserve"> out the requirements that all train drivers must adhere to in order to operate trains on UK infrastructure, including </w:t>
      </w:r>
      <w:r w:rsidR="00D2226F">
        <w:rPr>
          <w:rFonts w:ascii="Arial" w:eastAsia="Arial" w:hAnsi="Arial" w:cs="Arial"/>
          <w:bCs w:val="0"/>
          <w:sz w:val="20"/>
        </w:rPr>
        <w:t xml:space="preserve">holding </w:t>
      </w:r>
      <w:r w:rsidR="004A21A8" w:rsidRPr="00503954">
        <w:rPr>
          <w:rFonts w:ascii="Arial" w:eastAsia="Arial" w:hAnsi="Arial" w:cs="Arial"/>
          <w:bCs w:val="0"/>
          <w:sz w:val="20"/>
        </w:rPr>
        <w:t>a valid licen</w:t>
      </w:r>
      <w:bookmarkEnd w:id="713"/>
      <w:bookmarkEnd w:id="714"/>
      <w:bookmarkEnd w:id="715"/>
      <w:bookmarkEnd w:id="716"/>
      <w:r w:rsidR="004A21A8" w:rsidRPr="00503954">
        <w:rPr>
          <w:rFonts w:ascii="Arial" w:eastAsia="Arial" w:hAnsi="Arial" w:cs="Arial"/>
          <w:sz w:val="20"/>
        </w:rPr>
        <w:t>ce and certificate, and the criteria required to obtain them.</w:t>
      </w:r>
    </w:p>
    <w:p w14:paraId="7B182715" w14:textId="77777777" w:rsidR="00B57623" w:rsidRPr="00A40D20" w:rsidRDefault="00B57623" w:rsidP="00E3236B">
      <w:pPr>
        <w:pStyle w:val="Heading1"/>
      </w:pPr>
      <w:bookmarkStart w:id="720" w:name="_Toc221969276"/>
      <w:bookmarkStart w:id="721" w:name="_Toc238880427"/>
      <w:bookmarkStart w:id="722" w:name="_Toc238881213"/>
      <w:bookmarkStart w:id="723" w:name="_Toc238887908"/>
      <w:bookmarkStart w:id="724" w:name="_Toc284845458"/>
      <w:bookmarkStart w:id="725" w:name="_Toc445481994"/>
      <w:bookmarkStart w:id="726" w:name="_Toc144386806"/>
      <w:r w:rsidRPr="00A40D20">
        <w:t>IN</w:t>
      </w:r>
      <w:r w:rsidRPr="00E3236B">
        <w:t>FRASTRUCTURE</w:t>
      </w:r>
      <w:bookmarkEnd w:id="720"/>
      <w:bookmarkEnd w:id="721"/>
      <w:bookmarkEnd w:id="722"/>
      <w:bookmarkEnd w:id="723"/>
      <w:bookmarkEnd w:id="724"/>
      <w:bookmarkEnd w:id="725"/>
      <w:bookmarkEnd w:id="726"/>
    </w:p>
    <w:p w14:paraId="68A0503B" w14:textId="77777777" w:rsidR="00B57623" w:rsidRPr="00A40D20" w:rsidRDefault="00B57623" w:rsidP="009A7458">
      <w:pPr>
        <w:pStyle w:val="Heading2"/>
      </w:pPr>
      <w:bookmarkStart w:id="727" w:name="_Toc221969277"/>
      <w:bookmarkStart w:id="728" w:name="_Toc238880428"/>
      <w:bookmarkStart w:id="729" w:name="_Toc238881214"/>
      <w:bookmarkStart w:id="730" w:name="_Toc238887909"/>
      <w:bookmarkStart w:id="731" w:name="_Toc284845459"/>
      <w:bookmarkStart w:id="732" w:name="_Toc445481995"/>
      <w:bookmarkStart w:id="733" w:name="_Toc144386807"/>
      <w:r w:rsidRPr="00A40D20">
        <w:t>Introduction</w:t>
      </w:r>
      <w:bookmarkEnd w:id="727"/>
      <w:bookmarkEnd w:id="728"/>
      <w:bookmarkEnd w:id="729"/>
      <w:bookmarkEnd w:id="730"/>
      <w:bookmarkEnd w:id="731"/>
      <w:bookmarkEnd w:id="732"/>
      <w:bookmarkEnd w:id="733"/>
    </w:p>
    <w:p w14:paraId="6932CE28" w14:textId="0737C13A" w:rsidR="008F1972" w:rsidRDefault="00045BDC" w:rsidP="3A12BBD9">
      <w:pPr>
        <w:pStyle w:val="BodyText"/>
        <w:tabs>
          <w:tab w:val="left" w:pos="1080"/>
          <w:tab w:val="left" w:pos="8460"/>
        </w:tabs>
        <w:ind w:left="720"/>
        <w:rPr>
          <w:rFonts w:ascii="Arial" w:hAnsi="Arial"/>
          <w:sz w:val="20"/>
        </w:rPr>
      </w:pPr>
      <w:r w:rsidRPr="3A12BBD9">
        <w:rPr>
          <w:rFonts w:ascii="Arial" w:hAnsi="Arial"/>
          <w:sz w:val="20"/>
        </w:rPr>
        <w:t>HS1</w:t>
      </w:r>
      <w:r w:rsidR="00B57623" w:rsidRPr="3A12BBD9">
        <w:rPr>
          <w:rFonts w:ascii="Arial" w:hAnsi="Arial"/>
          <w:sz w:val="20"/>
        </w:rPr>
        <w:t xml:space="preserve"> is a high-speed rail network that links the Channel Tunnel to St</w:t>
      </w:r>
      <w:ins w:id="734" w:author="Arthur Velavs" w:date="2025-06-26T14:34:00Z" w16du:dateUtc="2025-06-26T13:34:00Z">
        <w:r w:rsidR="00920391">
          <w:rPr>
            <w:rFonts w:ascii="Arial" w:hAnsi="Arial"/>
            <w:sz w:val="20"/>
          </w:rPr>
          <w:t>.</w:t>
        </w:r>
      </w:ins>
      <w:r w:rsidR="00B57623" w:rsidRPr="3A12BBD9">
        <w:rPr>
          <w:rFonts w:ascii="Arial" w:hAnsi="Arial"/>
          <w:sz w:val="20"/>
        </w:rPr>
        <w:t xml:space="preserve"> Pancras International </w:t>
      </w:r>
      <w:proofErr w:type="gramStart"/>
      <w:r w:rsidR="00B57623" w:rsidRPr="3A12BBD9">
        <w:rPr>
          <w:rFonts w:ascii="Arial" w:hAnsi="Arial"/>
          <w:sz w:val="20"/>
        </w:rPr>
        <w:t>Station</w:t>
      </w:r>
      <w:proofErr w:type="gramEnd"/>
      <w:r w:rsidR="00B57623" w:rsidRPr="3A12BBD9">
        <w:rPr>
          <w:rFonts w:ascii="Arial" w:hAnsi="Arial"/>
          <w:sz w:val="20"/>
        </w:rPr>
        <w:t xml:space="preserve"> and it includes</w:t>
      </w:r>
      <w:r w:rsidR="00256D80" w:rsidRPr="3A12BBD9">
        <w:rPr>
          <w:rFonts w:ascii="Arial" w:hAnsi="Arial"/>
          <w:sz w:val="20"/>
        </w:rPr>
        <w:t xml:space="preserve"> </w:t>
      </w:r>
      <w:r w:rsidR="004900B5" w:rsidRPr="3A12BBD9">
        <w:rPr>
          <w:rFonts w:ascii="Arial" w:hAnsi="Arial"/>
          <w:sz w:val="20"/>
        </w:rPr>
        <w:t>four</w:t>
      </w:r>
      <w:r w:rsidR="00B57623" w:rsidRPr="3A12BBD9">
        <w:rPr>
          <w:rFonts w:ascii="Arial" w:hAnsi="Arial"/>
          <w:sz w:val="20"/>
        </w:rPr>
        <w:t xml:space="preserve"> </w:t>
      </w:r>
      <w:r w:rsidR="00830577" w:rsidRPr="3A12BBD9">
        <w:rPr>
          <w:rFonts w:ascii="Arial" w:hAnsi="Arial"/>
          <w:sz w:val="20"/>
        </w:rPr>
        <w:t>s</w:t>
      </w:r>
      <w:r w:rsidR="00B57623" w:rsidRPr="3A12BBD9">
        <w:rPr>
          <w:rFonts w:ascii="Arial" w:hAnsi="Arial"/>
          <w:sz w:val="20"/>
        </w:rPr>
        <w:t xml:space="preserve">tations and allied infrastructure. </w:t>
      </w:r>
      <w:r w:rsidR="000B1BFF" w:rsidRPr="3A12BBD9">
        <w:rPr>
          <w:rFonts w:ascii="Arial" w:hAnsi="Arial"/>
          <w:sz w:val="20"/>
        </w:rPr>
        <w:t>Currently the Infrastructure Man</w:t>
      </w:r>
      <w:r w:rsidR="004A3513" w:rsidRPr="3A12BBD9">
        <w:rPr>
          <w:rFonts w:ascii="Arial" w:hAnsi="Arial"/>
          <w:sz w:val="20"/>
        </w:rPr>
        <w:t>a</w:t>
      </w:r>
      <w:r w:rsidR="000B1BFF" w:rsidRPr="3A12BBD9">
        <w:rPr>
          <w:rFonts w:ascii="Arial" w:hAnsi="Arial"/>
          <w:sz w:val="20"/>
        </w:rPr>
        <w:t xml:space="preserve">ger has </w:t>
      </w:r>
      <w:r w:rsidR="0007787B">
        <w:rPr>
          <w:rFonts w:ascii="Arial" w:hAnsi="Arial"/>
          <w:sz w:val="20"/>
        </w:rPr>
        <w:t>contracted with</w:t>
      </w:r>
      <w:r w:rsidR="000B1BFF" w:rsidRPr="3A12BBD9">
        <w:rPr>
          <w:rFonts w:ascii="Arial" w:hAnsi="Arial"/>
          <w:sz w:val="20"/>
        </w:rPr>
        <w:t xml:space="preserve"> </w:t>
      </w:r>
      <w:r w:rsidR="00574218" w:rsidRPr="3A12BBD9">
        <w:rPr>
          <w:rFonts w:ascii="Arial" w:hAnsi="Arial"/>
          <w:sz w:val="20"/>
        </w:rPr>
        <w:t>NR(</w:t>
      </w:r>
      <w:r w:rsidR="00093CC7" w:rsidRPr="3A12BBD9">
        <w:rPr>
          <w:rFonts w:ascii="Arial" w:hAnsi="Arial"/>
          <w:sz w:val="20"/>
        </w:rPr>
        <w:t>HS)</w:t>
      </w:r>
      <w:r w:rsidR="000B1BFF" w:rsidRPr="3A12BBD9">
        <w:rPr>
          <w:rFonts w:ascii="Arial" w:hAnsi="Arial"/>
          <w:sz w:val="20"/>
        </w:rPr>
        <w:t xml:space="preserve"> to operate</w:t>
      </w:r>
      <w:r w:rsidR="00C06CEA">
        <w:rPr>
          <w:rFonts w:ascii="Arial" w:hAnsi="Arial"/>
          <w:sz w:val="20"/>
        </w:rPr>
        <w:t xml:space="preserve">, </w:t>
      </w:r>
      <w:r w:rsidR="000B1BFF" w:rsidRPr="3A12BBD9">
        <w:rPr>
          <w:rFonts w:ascii="Arial" w:hAnsi="Arial"/>
          <w:sz w:val="20"/>
        </w:rPr>
        <w:t xml:space="preserve">maintain </w:t>
      </w:r>
      <w:r w:rsidR="745087F6" w:rsidRPr="3A12BBD9">
        <w:rPr>
          <w:rFonts w:ascii="Arial" w:hAnsi="Arial"/>
          <w:sz w:val="20"/>
        </w:rPr>
        <w:t xml:space="preserve">and renew </w:t>
      </w:r>
      <w:r w:rsidRPr="3A12BBD9">
        <w:rPr>
          <w:rFonts w:ascii="Arial" w:hAnsi="Arial"/>
          <w:sz w:val="20"/>
        </w:rPr>
        <w:t>HS1</w:t>
      </w:r>
      <w:r w:rsidR="000B1BFF" w:rsidRPr="3A12BBD9">
        <w:rPr>
          <w:rFonts w:ascii="Arial" w:hAnsi="Arial"/>
          <w:sz w:val="20"/>
        </w:rPr>
        <w:t xml:space="preserve"> </w:t>
      </w:r>
      <w:r w:rsidR="001A09B2" w:rsidRPr="3A12BBD9">
        <w:rPr>
          <w:rFonts w:ascii="Arial" w:hAnsi="Arial"/>
          <w:sz w:val="20"/>
        </w:rPr>
        <w:t xml:space="preserve">(including the </w:t>
      </w:r>
      <w:r w:rsidR="00830577" w:rsidRPr="3A12BBD9">
        <w:rPr>
          <w:rFonts w:ascii="Arial" w:hAnsi="Arial"/>
          <w:sz w:val="20"/>
        </w:rPr>
        <w:t>s</w:t>
      </w:r>
      <w:r w:rsidR="001A09B2" w:rsidRPr="3A12BBD9">
        <w:rPr>
          <w:rFonts w:ascii="Arial" w:hAnsi="Arial"/>
          <w:sz w:val="20"/>
        </w:rPr>
        <w:t>tations other than Ashford International Station</w:t>
      </w:r>
      <w:r w:rsidR="001C17A5" w:rsidRPr="3A12BBD9">
        <w:rPr>
          <w:rFonts w:ascii="Arial" w:hAnsi="Arial"/>
          <w:sz w:val="20"/>
        </w:rPr>
        <w:t xml:space="preserve"> (as applicable)</w:t>
      </w:r>
      <w:r w:rsidR="001A09B2" w:rsidRPr="3A12BBD9">
        <w:rPr>
          <w:rFonts w:ascii="Arial" w:hAnsi="Arial"/>
          <w:sz w:val="20"/>
        </w:rPr>
        <w:t>)</w:t>
      </w:r>
      <w:r w:rsidR="004900B5" w:rsidRPr="3A12BBD9">
        <w:rPr>
          <w:rFonts w:ascii="Arial" w:hAnsi="Arial"/>
          <w:sz w:val="20"/>
        </w:rPr>
        <w:t xml:space="preserve"> (please see section 3.3.1 below)</w:t>
      </w:r>
      <w:r w:rsidR="001A09B2" w:rsidRPr="3A12BBD9">
        <w:rPr>
          <w:rFonts w:ascii="Arial" w:hAnsi="Arial"/>
          <w:sz w:val="20"/>
        </w:rPr>
        <w:t xml:space="preserve"> </w:t>
      </w:r>
      <w:r w:rsidR="000B1BFF" w:rsidRPr="3A12BBD9">
        <w:rPr>
          <w:rFonts w:ascii="Arial" w:hAnsi="Arial"/>
          <w:sz w:val="20"/>
        </w:rPr>
        <w:t>on its behalf.</w:t>
      </w:r>
      <w:r w:rsidR="00B57623" w:rsidRPr="3A12BBD9">
        <w:rPr>
          <w:rFonts w:ascii="Arial" w:hAnsi="Arial"/>
          <w:sz w:val="20"/>
        </w:rPr>
        <w:t xml:space="preserve"> </w:t>
      </w:r>
    </w:p>
    <w:p w14:paraId="5D1BD5DB" w14:textId="62A6E4D5" w:rsidR="008F1972" w:rsidRDefault="004900B5" w:rsidP="002E3128">
      <w:pPr>
        <w:pStyle w:val="BodyText"/>
        <w:tabs>
          <w:tab w:val="left" w:pos="1080"/>
          <w:tab w:val="left" w:pos="8460"/>
        </w:tabs>
        <w:ind w:left="720"/>
        <w:rPr>
          <w:rFonts w:ascii="Arial" w:hAnsi="Arial"/>
          <w:sz w:val="20"/>
        </w:rPr>
      </w:pPr>
      <w:r>
        <w:rPr>
          <w:rFonts w:ascii="Arial" w:hAnsi="Arial"/>
          <w:sz w:val="20"/>
        </w:rPr>
        <w:t xml:space="preserve">The Infrastructure Manager has appointed </w:t>
      </w:r>
      <w:r w:rsidR="005E0795">
        <w:rPr>
          <w:rFonts w:ascii="Arial" w:hAnsi="Arial"/>
          <w:sz w:val="20"/>
        </w:rPr>
        <w:t xml:space="preserve">ABM </w:t>
      </w:r>
      <w:r w:rsidR="00C40E79">
        <w:rPr>
          <w:rFonts w:ascii="Arial" w:hAnsi="Arial"/>
          <w:sz w:val="20"/>
        </w:rPr>
        <w:t>Technical Solutions Limited</w:t>
      </w:r>
      <w:r w:rsidR="00AD3541">
        <w:rPr>
          <w:rFonts w:ascii="Arial" w:hAnsi="Arial"/>
          <w:sz w:val="20"/>
        </w:rPr>
        <w:t xml:space="preserve"> </w:t>
      </w:r>
      <w:r>
        <w:rPr>
          <w:rFonts w:ascii="Arial" w:hAnsi="Arial"/>
          <w:sz w:val="20"/>
        </w:rPr>
        <w:t>to operate</w:t>
      </w:r>
      <w:r w:rsidR="119E2930" w:rsidRPr="20D6678D">
        <w:rPr>
          <w:rFonts w:ascii="Arial" w:hAnsi="Arial"/>
          <w:sz w:val="20"/>
        </w:rPr>
        <w:t>,</w:t>
      </w:r>
      <w:r>
        <w:rPr>
          <w:rFonts w:ascii="Arial" w:hAnsi="Arial"/>
          <w:sz w:val="20"/>
        </w:rPr>
        <w:t xml:space="preserve"> maintain </w:t>
      </w:r>
      <w:r w:rsidR="12368FEB" w:rsidRPr="20D6678D">
        <w:rPr>
          <w:rFonts w:ascii="Arial" w:hAnsi="Arial"/>
          <w:sz w:val="20"/>
        </w:rPr>
        <w:t>and renew</w:t>
      </w:r>
      <w:r w:rsidRPr="20D6678D">
        <w:rPr>
          <w:rFonts w:ascii="Arial" w:hAnsi="Arial"/>
          <w:sz w:val="20"/>
        </w:rPr>
        <w:t xml:space="preserve"> </w:t>
      </w:r>
      <w:r>
        <w:rPr>
          <w:rFonts w:ascii="Arial" w:hAnsi="Arial"/>
          <w:sz w:val="20"/>
        </w:rPr>
        <w:t xml:space="preserve">the international section of Ashford International Station on its behalf.  The international section of Ashford International Station is the only part of Ashford International Station forming part of HS1 (domestic services operate from an adjacent station of the same name which forms part of the </w:t>
      </w:r>
      <w:del w:id="735" w:author="Arthur Velavs" w:date="2025-06-26T14:34:00Z" w16du:dateUtc="2025-06-26T13:34:00Z">
        <w:r>
          <w:rPr>
            <w:rFonts w:ascii="Arial" w:hAnsi="Arial"/>
            <w:sz w:val="20"/>
          </w:rPr>
          <w:delText>NR</w:delText>
        </w:r>
      </w:del>
      <w:ins w:id="736" w:author="Arthur Velavs" w:date="2025-06-26T14:34:00Z" w16du:dateUtc="2025-06-26T13:34:00Z">
        <w:r>
          <w:rPr>
            <w:rFonts w:ascii="Arial" w:hAnsi="Arial"/>
            <w:sz w:val="20"/>
          </w:rPr>
          <w:t>NR</w:t>
        </w:r>
        <w:r w:rsidR="00A47A95">
          <w:rPr>
            <w:rFonts w:ascii="Arial" w:hAnsi="Arial"/>
            <w:sz w:val="20"/>
          </w:rPr>
          <w:t>IL</w:t>
        </w:r>
      </w:ins>
      <w:r>
        <w:rPr>
          <w:rFonts w:ascii="Arial" w:hAnsi="Arial"/>
          <w:sz w:val="20"/>
        </w:rPr>
        <w:t xml:space="preserve"> Network). </w:t>
      </w:r>
    </w:p>
    <w:p w14:paraId="0FE82008" w14:textId="43CE384A" w:rsidR="00B57623" w:rsidRPr="00A40D20" w:rsidRDefault="00045BDC" w:rsidP="002E3128">
      <w:pPr>
        <w:pStyle w:val="BodyText"/>
        <w:tabs>
          <w:tab w:val="left" w:pos="1080"/>
          <w:tab w:val="left" w:pos="8460"/>
        </w:tabs>
        <w:ind w:left="720"/>
        <w:rPr>
          <w:rFonts w:ascii="Arial" w:hAnsi="Arial"/>
          <w:sz w:val="20"/>
        </w:rPr>
      </w:pPr>
      <w:r w:rsidRPr="00A40D20">
        <w:rPr>
          <w:rFonts w:ascii="Arial" w:hAnsi="Arial"/>
          <w:sz w:val="20"/>
        </w:rPr>
        <w:t>HS1</w:t>
      </w:r>
      <w:r w:rsidR="00B57623" w:rsidRPr="00A40D20">
        <w:rPr>
          <w:rFonts w:ascii="Arial" w:hAnsi="Arial"/>
          <w:sz w:val="20"/>
        </w:rPr>
        <w:t xml:space="preserve"> is an electrified railway </w:t>
      </w:r>
      <w:r w:rsidR="001A09B2" w:rsidRPr="00A40D20">
        <w:rPr>
          <w:rFonts w:ascii="Arial" w:hAnsi="Arial"/>
          <w:sz w:val="20"/>
        </w:rPr>
        <w:t xml:space="preserve">on which </w:t>
      </w:r>
      <w:r w:rsidR="00B57623" w:rsidRPr="00A40D20">
        <w:rPr>
          <w:rFonts w:ascii="Arial" w:hAnsi="Arial"/>
          <w:sz w:val="20"/>
        </w:rPr>
        <w:t>train operations with diesel locomotives are not permitted</w:t>
      </w:r>
      <w:r w:rsidR="001A09B2" w:rsidRPr="00A40D20">
        <w:rPr>
          <w:rFonts w:ascii="Arial" w:hAnsi="Arial"/>
          <w:sz w:val="20"/>
        </w:rPr>
        <w:t>, except</w:t>
      </w:r>
      <w:r w:rsidR="00B57623" w:rsidRPr="00A40D20">
        <w:rPr>
          <w:rFonts w:ascii="Arial" w:hAnsi="Arial"/>
          <w:sz w:val="20"/>
        </w:rPr>
        <w:t xml:space="preserve"> under special instructions and arrangements.</w:t>
      </w:r>
      <w:r w:rsidR="008A2B11">
        <w:rPr>
          <w:rFonts w:ascii="Arial" w:hAnsi="Arial"/>
          <w:sz w:val="20"/>
        </w:rPr>
        <w:t xml:space="preserve">  (Please also refer to section 3.4).</w:t>
      </w:r>
    </w:p>
    <w:p w14:paraId="572194D8" w14:textId="77777777" w:rsidR="00B57623" w:rsidRPr="00A40D20" w:rsidRDefault="00B57623" w:rsidP="009A7458">
      <w:pPr>
        <w:pStyle w:val="Heading2"/>
      </w:pPr>
      <w:bookmarkStart w:id="737" w:name="_Toc221969278"/>
      <w:bookmarkStart w:id="738" w:name="_Toc238880429"/>
      <w:bookmarkStart w:id="739" w:name="_Toc238881215"/>
      <w:bookmarkStart w:id="740" w:name="_Toc238887910"/>
      <w:bookmarkStart w:id="741" w:name="_Toc284845460"/>
      <w:bookmarkStart w:id="742" w:name="_Toc445481996"/>
      <w:bookmarkStart w:id="743" w:name="_Toc144386808"/>
      <w:r w:rsidRPr="00A40D20">
        <w:t>Extent of Network</w:t>
      </w:r>
      <w:bookmarkEnd w:id="737"/>
      <w:bookmarkEnd w:id="738"/>
      <w:bookmarkEnd w:id="739"/>
      <w:bookmarkEnd w:id="740"/>
      <w:bookmarkEnd w:id="741"/>
      <w:bookmarkEnd w:id="742"/>
      <w:bookmarkEnd w:id="743"/>
      <w:r w:rsidRPr="00A40D20">
        <w:t xml:space="preserve"> </w:t>
      </w:r>
    </w:p>
    <w:p w14:paraId="3E57F650" w14:textId="77777777" w:rsidR="00B57623" w:rsidRPr="00A40D20" w:rsidRDefault="00B57623" w:rsidP="002E3128">
      <w:pPr>
        <w:pStyle w:val="Heading3"/>
        <w:numPr>
          <w:ilvl w:val="0"/>
          <w:numId w:val="0"/>
        </w:numPr>
        <w:tabs>
          <w:tab w:val="clear" w:pos="2268"/>
          <w:tab w:val="left" w:pos="720"/>
          <w:tab w:val="left" w:pos="1080"/>
          <w:tab w:val="left" w:pos="8460"/>
        </w:tabs>
        <w:ind w:left="709" w:hanging="709"/>
        <w:rPr>
          <w:rFonts w:ascii="Arial" w:hAnsi="Arial"/>
          <w:sz w:val="20"/>
        </w:rPr>
      </w:pPr>
      <w:bookmarkStart w:id="744" w:name="_Toc221714731"/>
      <w:bookmarkStart w:id="745" w:name="_Toc221715301"/>
      <w:bookmarkStart w:id="746" w:name="_Toc221969279"/>
      <w:r w:rsidRPr="00A40D20">
        <w:rPr>
          <w:rFonts w:ascii="Arial" w:hAnsi="Arial"/>
          <w:b/>
          <w:sz w:val="20"/>
        </w:rPr>
        <w:t>3.2.1</w:t>
      </w:r>
      <w:r w:rsidRPr="00A40D20">
        <w:rPr>
          <w:rFonts w:ascii="Arial" w:hAnsi="Arial"/>
          <w:b/>
          <w:sz w:val="20"/>
        </w:rPr>
        <w:tab/>
        <w:t>Geographical Limits</w:t>
      </w:r>
      <w:bookmarkEnd w:id="744"/>
      <w:bookmarkEnd w:id="745"/>
      <w:bookmarkEnd w:id="746"/>
    </w:p>
    <w:p w14:paraId="4F913EB7" w14:textId="241CC953" w:rsidR="00765C93" w:rsidRPr="00A40D20" w:rsidRDefault="00045BDC" w:rsidP="00765C93">
      <w:pPr>
        <w:pStyle w:val="BodyText"/>
        <w:tabs>
          <w:tab w:val="left" w:pos="1080"/>
          <w:tab w:val="left" w:pos="8460"/>
        </w:tabs>
        <w:ind w:left="720"/>
        <w:rPr>
          <w:rFonts w:ascii="Arial" w:hAnsi="Arial"/>
          <w:sz w:val="20"/>
        </w:rPr>
      </w:pPr>
      <w:r w:rsidRPr="00A40D20">
        <w:rPr>
          <w:rFonts w:ascii="Arial" w:hAnsi="Arial"/>
          <w:sz w:val="20"/>
        </w:rPr>
        <w:t>HS1</w:t>
      </w:r>
      <w:r w:rsidR="00B57623" w:rsidRPr="00A40D20">
        <w:rPr>
          <w:rFonts w:ascii="Arial" w:hAnsi="Arial"/>
          <w:sz w:val="20"/>
        </w:rPr>
        <w:t xml:space="preserve"> runs from the Eurotunnel interface at the UK end of the Channel Tunnel at Cheriton to St</w:t>
      </w:r>
      <w:ins w:id="747" w:author="Arthur Velavs" w:date="2025-06-26T14:34:00Z" w16du:dateUtc="2025-06-26T13:34:00Z">
        <w:r w:rsidR="009F104C">
          <w:rPr>
            <w:rFonts w:ascii="Arial" w:hAnsi="Arial"/>
            <w:sz w:val="20"/>
          </w:rPr>
          <w:t>.</w:t>
        </w:r>
      </w:ins>
      <w:r w:rsidR="00B57623" w:rsidRPr="00A40D20">
        <w:rPr>
          <w:rFonts w:ascii="Arial" w:hAnsi="Arial"/>
          <w:sz w:val="20"/>
        </w:rPr>
        <w:t xml:space="preserve"> Pancras International Stat</w:t>
      </w:r>
      <w:r w:rsidR="00375C76" w:rsidRPr="00A40D20">
        <w:rPr>
          <w:rFonts w:ascii="Arial" w:hAnsi="Arial"/>
          <w:sz w:val="20"/>
        </w:rPr>
        <w:t xml:space="preserve">ion.  Please refer to </w:t>
      </w:r>
      <w:r w:rsidR="007606D8">
        <w:rPr>
          <w:rFonts w:ascii="Arial" w:hAnsi="Arial"/>
          <w:sz w:val="20"/>
        </w:rPr>
        <w:t>Annex</w:t>
      </w:r>
      <w:r w:rsidR="00375C76" w:rsidRPr="00A40D20">
        <w:rPr>
          <w:rFonts w:ascii="Arial" w:hAnsi="Arial"/>
          <w:sz w:val="20"/>
        </w:rPr>
        <w:t xml:space="preserve"> 4</w:t>
      </w:r>
      <w:r w:rsidR="00B57623" w:rsidRPr="00A40D20">
        <w:rPr>
          <w:rFonts w:ascii="Arial" w:hAnsi="Arial"/>
          <w:sz w:val="20"/>
        </w:rPr>
        <w:t xml:space="preserve"> for a route map of</w:t>
      </w:r>
      <w:r w:rsidR="001A6FFC">
        <w:rPr>
          <w:rFonts w:ascii="Arial" w:hAnsi="Arial"/>
          <w:sz w:val="20"/>
        </w:rPr>
        <w:t xml:space="preserve"> HS1.</w:t>
      </w:r>
    </w:p>
    <w:p w14:paraId="121FE2A7" w14:textId="6B29C5FB" w:rsidR="00765C93" w:rsidRPr="00A40D20" w:rsidRDefault="00B57623" w:rsidP="3A12BBD9">
      <w:pPr>
        <w:pStyle w:val="BodyText"/>
        <w:tabs>
          <w:tab w:val="left" w:pos="1080"/>
          <w:tab w:val="left" w:pos="8460"/>
        </w:tabs>
        <w:ind w:left="720"/>
        <w:rPr>
          <w:rFonts w:ascii="Arial" w:hAnsi="Arial"/>
          <w:sz w:val="20"/>
        </w:rPr>
      </w:pPr>
      <w:r w:rsidRPr="3A12BBD9">
        <w:rPr>
          <w:rFonts w:ascii="Arial" w:hAnsi="Arial"/>
          <w:sz w:val="20"/>
        </w:rPr>
        <w:t>St</w:t>
      </w:r>
      <w:ins w:id="748" w:author="Arthur Velavs" w:date="2025-06-26T14:34:00Z" w16du:dateUtc="2025-06-26T13:34:00Z">
        <w:r w:rsidR="009F104C">
          <w:rPr>
            <w:rFonts w:ascii="Arial" w:hAnsi="Arial"/>
            <w:sz w:val="20"/>
          </w:rPr>
          <w:t>.</w:t>
        </w:r>
      </w:ins>
      <w:r w:rsidRPr="3A12BBD9">
        <w:rPr>
          <w:rFonts w:ascii="Arial" w:hAnsi="Arial"/>
          <w:sz w:val="20"/>
        </w:rPr>
        <w:t xml:space="preserve"> Pancras International Station is part of </w:t>
      </w:r>
      <w:ins w:id="749" w:author="Arthur Velavs" w:date="2025-06-26T14:34:00Z" w16du:dateUtc="2025-06-26T13:34:00Z">
        <w:r w:rsidR="009F104C">
          <w:rPr>
            <w:rFonts w:ascii="Arial" w:hAnsi="Arial"/>
            <w:sz w:val="20"/>
          </w:rPr>
          <w:t>the</w:t>
        </w:r>
        <w:r w:rsidRPr="3A12BBD9">
          <w:rPr>
            <w:rFonts w:ascii="Arial" w:hAnsi="Arial"/>
            <w:sz w:val="20"/>
          </w:rPr>
          <w:t xml:space="preserve"> </w:t>
        </w:r>
      </w:ins>
      <w:r w:rsidR="00045BDC" w:rsidRPr="3A12BBD9">
        <w:rPr>
          <w:rFonts w:ascii="Arial" w:hAnsi="Arial"/>
          <w:sz w:val="20"/>
        </w:rPr>
        <w:t>HS1</w:t>
      </w:r>
      <w:ins w:id="750" w:author="Arthur Velavs" w:date="2025-06-26T14:34:00Z" w16du:dateUtc="2025-06-26T13:34:00Z">
        <w:r w:rsidRPr="3A12BBD9">
          <w:rPr>
            <w:rFonts w:ascii="Arial" w:hAnsi="Arial"/>
            <w:sz w:val="20"/>
          </w:rPr>
          <w:t xml:space="preserve"> </w:t>
        </w:r>
        <w:r w:rsidR="001D4852">
          <w:rPr>
            <w:rFonts w:ascii="Arial" w:hAnsi="Arial"/>
            <w:sz w:val="20"/>
          </w:rPr>
          <w:t>network</w:t>
        </w:r>
      </w:ins>
      <w:r w:rsidR="001D4852">
        <w:rPr>
          <w:rFonts w:ascii="Arial" w:hAnsi="Arial"/>
          <w:sz w:val="20"/>
        </w:rPr>
        <w:t xml:space="preserve"> </w:t>
      </w:r>
      <w:r w:rsidRPr="3A12BBD9">
        <w:rPr>
          <w:rFonts w:ascii="Arial" w:hAnsi="Arial"/>
          <w:sz w:val="20"/>
        </w:rPr>
        <w:t xml:space="preserve">except that the tracks, signals, railway telecommunications and overhead line equipment in platforms 1 to 4 (inclusive) are part of the </w:t>
      </w:r>
      <w:del w:id="751" w:author="Arthur Velavs" w:date="2025-06-26T14:34:00Z" w16du:dateUtc="2025-06-26T13:34:00Z">
        <w:r w:rsidR="001972AC" w:rsidRPr="3A12BBD9">
          <w:rPr>
            <w:rFonts w:ascii="Arial" w:hAnsi="Arial"/>
            <w:sz w:val="20"/>
          </w:rPr>
          <w:delText>NR</w:delText>
        </w:r>
      </w:del>
      <w:ins w:id="752" w:author="Arthur Velavs" w:date="2025-06-26T14:34:00Z" w16du:dateUtc="2025-06-26T13:34:00Z">
        <w:r w:rsidR="001972AC" w:rsidRPr="3A12BBD9">
          <w:rPr>
            <w:rFonts w:ascii="Arial" w:hAnsi="Arial"/>
            <w:sz w:val="20"/>
          </w:rPr>
          <w:t>NR</w:t>
        </w:r>
        <w:r w:rsidR="00C62CE5">
          <w:rPr>
            <w:rFonts w:ascii="Arial" w:hAnsi="Arial"/>
            <w:sz w:val="20"/>
          </w:rPr>
          <w:t>IL</w:t>
        </w:r>
      </w:ins>
      <w:r w:rsidR="001972AC" w:rsidRPr="3A12BBD9">
        <w:rPr>
          <w:rFonts w:ascii="Arial" w:hAnsi="Arial"/>
          <w:sz w:val="20"/>
        </w:rPr>
        <w:t xml:space="preserve"> Network</w:t>
      </w:r>
      <w:r w:rsidRPr="3A12BBD9">
        <w:rPr>
          <w:rFonts w:ascii="Arial" w:hAnsi="Arial"/>
          <w:sz w:val="20"/>
        </w:rPr>
        <w:t xml:space="preserve">. </w:t>
      </w:r>
      <w:r w:rsidR="00D17161">
        <w:rPr>
          <w:rFonts w:ascii="Arial" w:hAnsi="Arial"/>
          <w:sz w:val="20"/>
        </w:rPr>
        <w:t xml:space="preserve">London Underground and Thameslink are </w:t>
      </w:r>
      <w:r w:rsidR="00C51880">
        <w:rPr>
          <w:rFonts w:ascii="Arial" w:hAnsi="Arial"/>
          <w:sz w:val="20"/>
        </w:rPr>
        <w:t xml:space="preserve">also </w:t>
      </w:r>
      <w:r w:rsidR="00D17161">
        <w:rPr>
          <w:rFonts w:ascii="Arial" w:hAnsi="Arial"/>
          <w:sz w:val="20"/>
        </w:rPr>
        <w:t>not part of HS1</w:t>
      </w:r>
      <w:r w:rsidR="00C51880">
        <w:rPr>
          <w:rFonts w:ascii="Arial" w:hAnsi="Arial"/>
          <w:sz w:val="20"/>
        </w:rPr>
        <w:t xml:space="preserve"> at St</w:t>
      </w:r>
      <w:ins w:id="753" w:author="Arthur Velavs" w:date="2025-06-26T14:34:00Z" w16du:dateUtc="2025-06-26T13:34:00Z">
        <w:r w:rsidR="008C42E3">
          <w:rPr>
            <w:rFonts w:ascii="Arial" w:hAnsi="Arial"/>
            <w:sz w:val="20"/>
          </w:rPr>
          <w:t>.</w:t>
        </w:r>
      </w:ins>
      <w:r w:rsidR="00C51880">
        <w:rPr>
          <w:rFonts w:ascii="Arial" w:hAnsi="Arial"/>
          <w:sz w:val="20"/>
        </w:rPr>
        <w:t xml:space="preserve"> Pancras</w:t>
      </w:r>
      <w:ins w:id="754" w:author="Arthur Velavs" w:date="2025-06-26T14:34:00Z" w16du:dateUtc="2025-06-26T13:34:00Z">
        <w:r w:rsidR="008C42E3">
          <w:rPr>
            <w:rFonts w:ascii="Arial" w:hAnsi="Arial"/>
            <w:sz w:val="20"/>
          </w:rPr>
          <w:t xml:space="preserve"> International Station</w:t>
        </w:r>
      </w:ins>
      <w:r w:rsidR="00E50F7E">
        <w:rPr>
          <w:rFonts w:ascii="Arial" w:hAnsi="Arial"/>
          <w:sz w:val="20"/>
        </w:rPr>
        <w:t>.</w:t>
      </w:r>
      <w:r w:rsidRPr="3A12BBD9">
        <w:rPr>
          <w:rFonts w:ascii="Arial" w:hAnsi="Arial"/>
          <w:sz w:val="20"/>
        </w:rPr>
        <w:t xml:space="preserve"> Ebbsfleet International Station</w:t>
      </w:r>
      <w:r w:rsidR="008A2B11" w:rsidRPr="3A12BBD9">
        <w:rPr>
          <w:rFonts w:ascii="Arial" w:hAnsi="Arial"/>
          <w:sz w:val="20"/>
        </w:rPr>
        <w:t>,</w:t>
      </w:r>
      <w:r w:rsidRPr="3A12BBD9">
        <w:rPr>
          <w:rFonts w:ascii="Arial" w:hAnsi="Arial"/>
          <w:sz w:val="20"/>
        </w:rPr>
        <w:t xml:space="preserve"> Stratford International Station </w:t>
      </w:r>
      <w:r w:rsidR="008A2B11" w:rsidRPr="3A12BBD9">
        <w:rPr>
          <w:rFonts w:ascii="Arial" w:hAnsi="Arial"/>
          <w:sz w:val="20"/>
        </w:rPr>
        <w:t>a</w:t>
      </w:r>
      <w:r w:rsidR="00847F62" w:rsidRPr="3A12BBD9">
        <w:rPr>
          <w:rFonts w:ascii="Arial" w:hAnsi="Arial"/>
          <w:sz w:val="20"/>
        </w:rPr>
        <w:t>n</w:t>
      </w:r>
      <w:r w:rsidR="008A2B11" w:rsidRPr="3A12BBD9">
        <w:rPr>
          <w:rFonts w:ascii="Arial" w:hAnsi="Arial"/>
          <w:sz w:val="20"/>
        </w:rPr>
        <w:t xml:space="preserve">d </w:t>
      </w:r>
      <w:r w:rsidR="008567FC" w:rsidRPr="3A12BBD9">
        <w:rPr>
          <w:rFonts w:ascii="Arial" w:hAnsi="Arial"/>
          <w:sz w:val="20"/>
        </w:rPr>
        <w:t xml:space="preserve">the international section of </w:t>
      </w:r>
      <w:r w:rsidR="008A2B11" w:rsidRPr="3A12BBD9">
        <w:rPr>
          <w:rFonts w:ascii="Arial" w:hAnsi="Arial"/>
          <w:sz w:val="20"/>
        </w:rPr>
        <w:t xml:space="preserve">Ashford International Station </w:t>
      </w:r>
      <w:r w:rsidRPr="3A12BBD9">
        <w:rPr>
          <w:rFonts w:ascii="Arial" w:hAnsi="Arial"/>
          <w:sz w:val="20"/>
        </w:rPr>
        <w:t xml:space="preserve">are part of </w:t>
      </w:r>
      <w:r w:rsidR="00045BDC" w:rsidRPr="3A12BBD9">
        <w:rPr>
          <w:rFonts w:ascii="Arial" w:hAnsi="Arial"/>
          <w:sz w:val="20"/>
        </w:rPr>
        <w:t>HS1</w:t>
      </w:r>
      <w:r w:rsidR="008A2B11" w:rsidRPr="3A12BBD9">
        <w:rPr>
          <w:rFonts w:ascii="Arial" w:hAnsi="Arial"/>
          <w:sz w:val="20"/>
        </w:rPr>
        <w:t xml:space="preserve">, although the tracks passing through the international section of Ashford International Station and the signals, railway telecommunications and overhead line equipment are part of the </w:t>
      </w:r>
      <w:del w:id="755" w:author="Arthur Velavs" w:date="2025-06-26T14:34:00Z" w16du:dateUtc="2025-06-26T13:34:00Z">
        <w:r w:rsidR="008A2B11" w:rsidRPr="3A12BBD9">
          <w:rPr>
            <w:rFonts w:ascii="Arial" w:hAnsi="Arial"/>
            <w:sz w:val="20"/>
          </w:rPr>
          <w:delText>NR</w:delText>
        </w:r>
      </w:del>
      <w:ins w:id="756" w:author="Arthur Velavs" w:date="2025-06-26T14:34:00Z" w16du:dateUtc="2025-06-26T13:34:00Z">
        <w:r w:rsidR="008A2B11" w:rsidRPr="3A12BBD9">
          <w:rPr>
            <w:rFonts w:ascii="Arial" w:hAnsi="Arial"/>
            <w:sz w:val="20"/>
          </w:rPr>
          <w:t>NR</w:t>
        </w:r>
        <w:r w:rsidR="001D690C">
          <w:rPr>
            <w:rFonts w:ascii="Arial" w:hAnsi="Arial"/>
            <w:sz w:val="20"/>
          </w:rPr>
          <w:t>IL</w:t>
        </w:r>
      </w:ins>
      <w:r w:rsidR="008A2B11" w:rsidRPr="3A12BBD9">
        <w:rPr>
          <w:rFonts w:ascii="Arial" w:hAnsi="Arial"/>
          <w:sz w:val="20"/>
        </w:rPr>
        <w:t xml:space="preserve"> Network</w:t>
      </w:r>
      <w:r w:rsidRPr="3A12BBD9">
        <w:rPr>
          <w:rFonts w:ascii="Arial" w:hAnsi="Arial"/>
          <w:sz w:val="20"/>
        </w:rPr>
        <w:t xml:space="preserve">.  The infrastructure maintenance depot at </w:t>
      </w:r>
      <w:proofErr w:type="spellStart"/>
      <w:r w:rsidRPr="3A12BBD9">
        <w:rPr>
          <w:rFonts w:ascii="Arial" w:hAnsi="Arial"/>
          <w:sz w:val="20"/>
        </w:rPr>
        <w:t>Singlewell</w:t>
      </w:r>
      <w:proofErr w:type="spellEnd"/>
      <w:r w:rsidRPr="3A12BBD9">
        <w:rPr>
          <w:rFonts w:ascii="Arial" w:hAnsi="Arial"/>
          <w:sz w:val="20"/>
        </w:rPr>
        <w:t xml:space="preserve"> and the infrastructure maintenance siding at </w:t>
      </w:r>
      <w:r w:rsidR="00255CD3" w:rsidRPr="3A12BBD9">
        <w:rPr>
          <w:rFonts w:ascii="Arial" w:hAnsi="Arial"/>
          <w:sz w:val="20"/>
        </w:rPr>
        <w:t>St</w:t>
      </w:r>
      <w:ins w:id="757" w:author="Arthur Velavs" w:date="2025-06-26T14:34:00Z" w16du:dateUtc="2025-06-26T13:34:00Z">
        <w:r w:rsidR="00ED10CC">
          <w:rPr>
            <w:rFonts w:ascii="Arial" w:hAnsi="Arial"/>
            <w:sz w:val="20"/>
          </w:rPr>
          <w:t>.</w:t>
        </w:r>
      </w:ins>
      <w:r w:rsidR="00255CD3" w:rsidRPr="3A12BBD9">
        <w:rPr>
          <w:rFonts w:ascii="Arial" w:hAnsi="Arial"/>
          <w:sz w:val="20"/>
        </w:rPr>
        <w:t xml:space="preserve"> Pancras</w:t>
      </w:r>
      <w:ins w:id="758" w:author="Arthur Velavs" w:date="2025-06-26T14:34:00Z" w16du:dateUtc="2025-06-26T13:34:00Z">
        <w:r w:rsidR="00ED10CC">
          <w:rPr>
            <w:rFonts w:ascii="Arial" w:hAnsi="Arial"/>
            <w:sz w:val="20"/>
          </w:rPr>
          <w:t xml:space="preserve"> International</w:t>
        </w:r>
      </w:ins>
      <w:r w:rsidRPr="3A12BBD9">
        <w:rPr>
          <w:rFonts w:ascii="Arial" w:hAnsi="Arial"/>
          <w:sz w:val="20"/>
        </w:rPr>
        <w:t xml:space="preserve"> are not available for normal railway </w:t>
      </w:r>
      <w:proofErr w:type="gramStart"/>
      <w:r w:rsidRPr="3A12BBD9">
        <w:rPr>
          <w:rFonts w:ascii="Arial" w:hAnsi="Arial"/>
          <w:sz w:val="20"/>
        </w:rPr>
        <w:t>operations</w:t>
      </w:r>
      <w:r w:rsidR="003E51EC">
        <w:rPr>
          <w:rFonts w:ascii="Arial" w:hAnsi="Arial"/>
          <w:sz w:val="20"/>
        </w:rPr>
        <w:t xml:space="preserve">, </w:t>
      </w:r>
      <w:r w:rsidR="000057AE">
        <w:rPr>
          <w:rFonts w:ascii="Arial" w:hAnsi="Arial"/>
          <w:sz w:val="20"/>
        </w:rPr>
        <w:t>and</w:t>
      </w:r>
      <w:proofErr w:type="gramEnd"/>
      <w:r w:rsidRPr="3A12BBD9">
        <w:rPr>
          <w:rFonts w:ascii="Arial" w:hAnsi="Arial"/>
          <w:sz w:val="20"/>
        </w:rPr>
        <w:t xml:space="preserve"> are restricted to </w:t>
      </w:r>
      <w:r w:rsidR="003E51EC">
        <w:rPr>
          <w:rFonts w:ascii="Arial" w:hAnsi="Arial"/>
          <w:sz w:val="20"/>
        </w:rPr>
        <w:t xml:space="preserve">operations </w:t>
      </w:r>
      <w:r w:rsidR="000057AE">
        <w:rPr>
          <w:rFonts w:ascii="Arial" w:hAnsi="Arial"/>
          <w:sz w:val="20"/>
        </w:rPr>
        <w:t>t</w:t>
      </w:r>
      <w:r w:rsidR="003E51EC">
        <w:rPr>
          <w:rFonts w:ascii="Arial" w:hAnsi="Arial"/>
          <w:sz w:val="20"/>
        </w:rPr>
        <w:t xml:space="preserve">hat service the </w:t>
      </w:r>
      <w:r w:rsidRPr="3A12BBD9">
        <w:rPr>
          <w:rFonts w:ascii="Arial" w:hAnsi="Arial"/>
          <w:sz w:val="20"/>
        </w:rPr>
        <w:t>network.</w:t>
      </w:r>
    </w:p>
    <w:p w14:paraId="6C46D0EB" w14:textId="77777777" w:rsidR="00B57623" w:rsidRPr="00A40D20" w:rsidRDefault="00B57623"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759" w:name="_Toc221714732"/>
      <w:bookmarkStart w:id="760" w:name="_Toc221715302"/>
      <w:bookmarkStart w:id="761" w:name="_Ref221716014"/>
      <w:bookmarkStart w:id="762" w:name="_Toc221969280"/>
      <w:r w:rsidRPr="00A40D20">
        <w:rPr>
          <w:rFonts w:ascii="Arial" w:hAnsi="Arial"/>
          <w:b/>
          <w:bCs w:val="0"/>
          <w:sz w:val="20"/>
        </w:rPr>
        <w:t>3.2.2</w:t>
      </w:r>
      <w:r w:rsidRPr="00A40D20">
        <w:rPr>
          <w:rFonts w:ascii="Arial" w:hAnsi="Arial"/>
          <w:b/>
          <w:bCs w:val="0"/>
          <w:sz w:val="20"/>
        </w:rPr>
        <w:tab/>
        <w:t>Connected Railway Networks</w:t>
      </w:r>
      <w:bookmarkEnd w:id="759"/>
      <w:bookmarkEnd w:id="760"/>
      <w:bookmarkEnd w:id="761"/>
      <w:bookmarkEnd w:id="762"/>
    </w:p>
    <w:p w14:paraId="73C9C6AC" w14:textId="0CFA2737" w:rsidR="00B57623" w:rsidRPr="00A40D20" w:rsidRDefault="00D2645A" w:rsidP="002E3128">
      <w:pPr>
        <w:pStyle w:val="BodyText"/>
        <w:tabs>
          <w:tab w:val="left" w:pos="1080"/>
          <w:tab w:val="left" w:pos="8460"/>
        </w:tabs>
        <w:ind w:left="720"/>
        <w:rPr>
          <w:rFonts w:ascii="Arial" w:hAnsi="Arial"/>
          <w:sz w:val="20"/>
        </w:rPr>
      </w:pPr>
      <w:ins w:id="763" w:author="Arthur Velavs" w:date="2025-06-26T14:34:00Z" w16du:dateUtc="2025-06-26T13:34:00Z">
        <w:r>
          <w:rPr>
            <w:rFonts w:ascii="Arial" w:hAnsi="Arial"/>
            <w:sz w:val="20"/>
          </w:rPr>
          <w:t xml:space="preserve">The </w:t>
        </w:r>
      </w:ins>
      <w:r w:rsidR="00045BDC" w:rsidRPr="00A40D20">
        <w:rPr>
          <w:rFonts w:ascii="Arial" w:hAnsi="Arial"/>
          <w:sz w:val="20"/>
        </w:rPr>
        <w:t>HS1</w:t>
      </w:r>
      <w:ins w:id="764" w:author="Arthur Velavs" w:date="2025-06-26T14:34:00Z" w16du:dateUtc="2025-06-26T13:34:00Z">
        <w:r w:rsidR="00B57623" w:rsidRPr="00A40D20">
          <w:rPr>
            <w:rFonts w:ascii="Arial" w:hAnsi="Arial"/>
            <w:sz w:val="20"/>
          </w:rPr>
          <w:t xml:space="preserve"> </w:t>
        </w:r>
        <w:r>
          <w:rPr>
            <w:rFonts w:ascii="Arial" w:hAnsi="Arial"/>
            <w:sz w:val="20"/>
          </w:rPr>
          <w:t>network</w:t>
        </w:r>
      </w:ins>
      <w:r>
        <w:rPr>
          <w:rFonts w:ascii="Arial" w:hAnsi="Arial"/>
          <w:sz w:val="20"/>
        </w:rPr>
        <w:t xml:space="preserve"> </w:t>
      </w:r>
      <w:r w:rsidR="00B57623" w:rsidRPr="00A40D20">
        <w:rPr>
          <w:rFonts w:ascii="Arial" w:hAnsi="Arial"/>
          <w:sz w:val="20"/>
        </w:rPr>
        <w:t>connects to other railway networks or facilities at the following locations:</w:t>
      </w:r>
    </w:p>
    <w:p w14:paraId="1ED7A5B4" w14:textId="7BB04360" w:rsidR="00B57623" w:rsidRPr="00A40D20" w:rsidRDefault="00B57623" w:rsidP="007E1F42">
      <w:pPr>
        <w:pStyle w:val="BodyText"/>
        <w:tabs>
          <w:tab w:val="clear" w:pos="709"/>
          <w:tab w:val="clear" w:pos="1559"/>
          <w:tab w:val="clear" w:pos="2268"/>
          <w:tab w:val="clear" w:pos="2977"/>
          <w:tab w:val="clear" w:pos="3686"/>
          <w:tab w:val="clear" w:pos="4394"/>
          <w:tab w:val="clear" w:pos="8789"/>
          <w:tab w:val="left" w:pos="5220"/>
        </w:tabs>
        <w:ind w:left="720"/>
        <w:rPr>
          <w:rFonts w:ascii="Arial" w:hAnsi="Arial"/>
          <w:b/>
          <w:bCs/>
          <w:sz w:val="20"/>
          <w:u w:val="single"/>
        </w:rPr>
      </w:pPr>
      <w:r w:rsidRPr="00A40D20">
        <w:rPr>
          <w:rFonts w:ascii="Arial" w:hAnsi="Arial"/>
          <w:b/>
          <w:bCs/>
          <w:sz w:val="20"/>
          <w:u w:val="single"/>
        </w:rPr>
        <w:t>Location</w:t>
      </w:r>
      <w:r>
        <w:tab/>
      </w:r>
      <w:r w:rsidR="1E8F1BAA" w:rsidRPr="3230B49C">
        <w:rPr>
          <w:rFonts w:ascii="Arial" w:hAnsi="Arial"/>
          <w:b/>
          <w:bCs/>
          <w:sz w:val="20"/>
          <w:u w:val="single"/>
        </w:rPr>
        <w:t>/</w:t>
      </w:r>
      <w:r w:rsidRPr="00A40D20">
        <w:rPr>
          <w:rFonts w:ascii="Arial" w:hAnsi="Arial"/>
          <w:b/>
          <w:bCs/>
          <w:sz w:val="20"/>
          <w:u w:val="single"/>
        </w:rPr>
        <w:t>Infrastructure Manager</w:t>
      </w:r>
    </w:p>
    <w:p w14:paraId="51FCAF8C" w14:textId="08506A20" w:rsidR="00B57623" w:rsidRPr="00A40D20" w:rsidRDefault="00B57623" w:rsidP="007E1F42">
      <w:pPr>
        <w:pStyle w:val="BodyText"/>
        <w:tabs>
          <w:tab w:val="clear" w:pos="709"/>
          <w:tab w:val="clear" w:pos="1559"/>
          <w:tab w:val="clear" w:pos="2268"/>
          <w:tab w:val="clear" w:pos="2977"/>
          <w:tab w:val="clear" w:pos="3686"/>
          <w:tab w:val="clear" w:pos="4394"/>
          <w:tab w:val="clear" w:pos="8789"/>
          <w:tab w:val="left" w:pos="5220"/>
        </w:tabs>
        <w:spacing w:before="0" w:after="0"/>
        <w:ind w:left="709"/>
        <w:rPr>
          <w:rFonts w:ascii="Arial" w:hAnsi="Arial"/>
          <w:sz w:val="20"/>
        </w:rPr>
      </w:pPr>
      <w:r w:rsidRPr="00A40D20">
        <w:rPr>
          <w:rFonts w:ascii="Arial" w:hAnsi="Arial"/>
          <w:sz w:val="20"/>
        </w:rPr>
        <w:t>S</w:t>
      </w:r>
      <w:r w:rsidR="007E1F42">
        <w:rPr>
          <w:rFonts w:ascii="Arial" w:hAnsi="Arial"/>
          <w:sz w:val="20"/>
        </w:rPr>
        <w:t>t Pancras (North London Line)</w:t>
      </w:r>
      <w:r w:rsidR="007E1F42">
        <w:tab/>
      </w:r>
      <w:r w:rsidR="4F10388C" w:rsidRPr="3230B49C">
        <w:rPr>
          <w:rFonts w:ascii="Arial" w:hAnsi="Arial"/>
          <w:sz w:val="20"/>
        </w:rPr>
        <w:t>/</w:t>
      </w:r>
      <w:r w:rsidR="009B2B03" w:rsidRPr="00A40D20">
        <w:rPr>
          <w:rFonts w:ascii="Arial" w:hAnsi="Arial"/>
          <w:sz w:val="20"/>
        </w:rPr>
        <w:t>Network Rail Infrastructure Limited</w:t>
      </w:r>
    </w:p>
    <w:p w14:paraId="65E780CC" w14:textId="3268DF3D" w:rsidR="00B57623" w:rsidRDefault="00CD1F4A" w:rsidP="007E1F42">
      <w:pPr>
        <w:pStyle w:val="BodyText"/>
        <w:tabs>
          <w:tab w:val="clear" w:pos="709"/>
          <w:tab w:val="clear" w:pos="1559"/>
          <w:tab w:val="clear" w:pos="2268"/>
          <w:tab w:val="clear" w:pos="2977"/>
          <w:tab w:val="clear" w:pos="3686"/>
          <w:tab w:val="clear" w:pos="4394"/>
          <w:tab w:val="clear" w:pos="8789"/>
          <w:tab w:val="left" w:pos="5220"/>
        </w:tabs>
        <w:spacing w:before="0" w:after="0"/>
        <w:ind w:left="720"/>
        <w:rPr>
          <w:rFonts w:ascii="Arial" w:hAnsi="Arial"/>
          <w:sz w:val="20"/>
        </w:rPr>
      </w:pPr>
      <w:r w:rsidRPr="00A40D20">
        <w:rPr>
          <w:rFonts w:ascii="Arial" w:hAnsi="Arial"/>
          <w:sz w:val="20"/>
        </w:rPr>
        <w:t>St Pancras (Midland Main</w:t>
      </w:r>
      <w:r w:rsidR="00223854" w:rsidRPr="00A40D20">
        <w:rPr>
          <w:rFonts w:ascii="Arial" w:hAnsi="Arial"/>
          <w:sz w:val="20"/>
        </w:rPr>
        <w:t xml:space="preserve"> L</w:t>
      </w:r>
      <w:r w:rsidR="00B57623" w:rsidRPr="00A40D20">
        <w:rPr>
          <w:rFonts w:ascii="Arial" w:hAnsi="Arial"/>
          <w:sz w:val="20"/>
        </w:rPr>
        <w:t>ine)</w:t>
      </w:r>
      <w:r w:rsidR="00B57623">
        <w:tab/>
      </w:r>
      <w:r w:rsidR="6CB3FEB6" w:rsidRPr="3230B49C">
        <w:rPr>
          <w:rFonts w:ascii="Arial" w:hAnsi="Arial"/>
          <w:sz w:val="20"/>
        </w:rPr>
        <w:t>/</w:t>
      </w:r>
      <w:r w:rsidR="009B2B03" w:rsidRPr="00A40D20">
        <w:rPr>
          <w:rFonts w:ascii="Arial" w:hAnsi="Arial"/>
          <w:sz w:val="20"/>
        </w:rPr>
        <w:t>Network Rail Infrastructure Limited</w:t>
      </w:r>
    </w:p>
    <w:p w14:paraId="7D45045F" w14:textId="6BFA91EA" w:rsidR="00DE351C" w:rsidRPr="00A40D20" w:rsidRDefault="00DE351C" w:rsidP="007E1F42">
      <w:pPr>
        <w:pStyle w:val="BodyText"/>
        <w:tabs>
          <w:tab w:val="clear" w:pos="709"/>
          <w:tab w:val="clear" w:pos="1559"/>
          <w:tab w:val="clear" w:pos="2268"/>
          <w:tab w:val="clear" w:pos="2977"/>
          <w:tab w:val="clear" w:pos="3686"/>
          <w:tab w:val="clear" w:pos="4394"/>
          <w:tab w:val="clear" w:pos="8789"/>
          <w:tab w:val="left" w:pos="5220"/>
        </w:tabs>
        <w:spacing w:before="0" w:after="0"/>
        <w:ind w:left="720"/>
        <w:rPr>
          <w:rFonts w:ascii="Arial" w:hAnsi="Arial"/>
          <w:sz w:val="20"/>
        </w:rPr>
      </w:pPr>
      <w:r>
        <w:rPr>
          <w:rFonts w:ascii="Arial" w:hAnsi="Arial"/>
          <w:sz w:val="20"/>
        </w:rPr>
        <w:t xml:space="preserve">St Pancras (East Coast Main </w:t>
      </w:r>
      <w:proofErr w:type="gramStart"/>
      <w:r>
        <w:rPr>
          <w:rFonts w:ascii="Arial" w:hAnsi="Arial"/>
          <w:sz w:val="20"/>
        </w:rPr>
        <w:t>Line</w:t>
      </w:r>
      <w:r w:rsidRPr="3230B49C">
        <w:rPr>
          <w:rFonts w:ascii="Arial" w:hAnsi="Arial"/>
          <w:sz w:val="20"/>
        </w:rPr>
        <w:t>)</w:t>
      </w:r>
      <w:r w:rsidR="00157EB1">
        <w:rPr>
          <w:rFonts w:ascii="Arial" w:hAnsi="Arial"/>
          <w:sz w:val="20"/>
        </w:rPr>
        <w:t xml:space="preserve">   </w:t>
      </w:r>
      <w:proofErr w:type="gramEnd"/>
      <w:r w:rsidR="00157EB1">
        <w:rPr>
          <w:rFonts w:ascii="Arial" w:hAnsi="Arial"/>
          <w:sz w:val="20"/>
        </w:rPr>
        <w:t xml:space="preserve">                       </w:t>
      </w:r>
      <w:r w:rsidR="3B77C781" w:rsidRPr="3230B49C">
        <w:rPr>
          <w:rFonts w:ascii="Arial" w:hAnsi="Arial"/>
          <w:sz w:val="20"/>
        </w:rPr>
        <w:t>/</w:t>
      </w:r>
      <w:r>
        <w:rPr>
          <w:rFonts w:ascii="Arial" w:hAnsi="Arial"/>
          <w:sz w:val="20"/>
        </w:rPr>
        <w:t>Network Rail Infrastructure Limited</w:t>
      </w:r>
    </w:p>
    <w:p w14:paraId="5BC5B0CA" w14:textId="07939F80" w:rsidR="009B2B03" w:rsidRPr="00A40D20" w:rsidRDefault="00B57623" w:rsidP="007E1F42">
      <w:pPr>
        <w:pStyle w:val="BodyText"/>
        <w:tabs>
          <w:tab w:val="clear" w:pos="709"/>
          <w:tab w:val="clear" w:pos="1559"/>
          <w:tab w:val="clear" w:pos="2268"/>
          <w:tab w:val="clear" w:pos="2977"/>
          <w:tab w:val="clear" w:pos="3686"/>
          <w:tab w:val="clear" w:pos="4394"/>
          <w:tab w:val="clear" w:pos="8789"/>
          <w:tab w:val="left" w:pos="5220"/>
        </w:tabs>
        <w:spacing w:before="0" w:after="0"/>
        <w:ind w:left="720"/>
        <w:rPr>
          <w:rFonts w:ascii="Arial" w:hAnsi="Arial"/>
          <w:sz w:val="20"/>
        </w:rPr>
      </w:pPr>
      <w:r w:rsidRPr="00A40D20">
        <w:rPr>
          <w:rFonts w:ascii="Arial" w:hAnsi="Arial"/>
          <w:sz w:val="20"/>
        </w:rPr>
        <w:t>Ripple Lane</w:t>
      </w:r>
      <w:r>
        <w:tab/>
      </w:r>
      <w:r w:rsidR="0813C49A" w:rsidRPr="3230B49C">
        <w:rPr>
          <w:rFonts w:ascii="Arial" w:hAnsi="Arial"/>
          <w:sz w:val="20"/>
        </w:rPr>
        <w:t>/</w:t>
      </w:r>
      <w:r w:rsidR="009B2B03" w:rsidRPr="00A40D20">
        <w:rPr>
          <w:rFonts w:ascii="Arial" w:hAnsi="Arial"/>
          <w:sz w:val="20"/>
        </w:rPr>
        <w:t>Network Rail Infrastructure Limited</w:t>
      </w:r>
    </w:p>
    <w:p w14:paraId="4A1C0E06" w14:textId="780D8973" w:rsidR="00B57623" w:rsidRPr="00A40D20" w:rsidRDefault="00B57623" w:rsidP="007E1F42">
      <w:pPr>
        <w:pStyle w:val="BodyText"/>
        <w:tabs>
          <w:tab w:val="clear" w:pos="709"/>
          <w:tab w:val="clear" w:pos="1559"/>
          <w:tab w:val="clear" w:pos="2268"/>
          <w:tab w:val="clear" w:pos="2977"/>
          <w:tab w:val="clear" w:pos="3686"/>
          <w:tab w:val="clear" w:pos="4394"/>
          <w:tab w:val="clear" w:pos="8789"/>
          <w:tab w:val="left" w:pos="5220"/>
        </w:tabs>
        <w:spacing w:before="0" w:after="0"/>
        <w:ind w:left="720"/>
        <w:rPr>
          <w:rFonts w:ascii="Arial" w:hAnsi="Arial"/>
          <w:sz w:val="20"/>
        </w:rPr>
      </w:pPr>
      <w:r w:rsidRPr="00A40D20">
        <w:rPr>
          <w:rFonts w:ascii="Arial" w:hAnsi="Arial"/>
          <w:sz w:val="20"/>
        </w:rPr>
        <w:t>Springhead Junction</w:t>
      </w:r>
      <w:r w:rsidR="00157EB1">
        <w:rPr>
          <w:rFonts w:ascii="Arial" w:hAnsi="Arial"/>
          <w:sz w:val="20"/>
        </w:rPr>
        <w:t xml:space="preserve">                                                </w:t>
      </w:r>
      <w:r w:rsidR="0BA57C30" w:rsidRPr="3230B49C">
        <w:rPr>
          <w:rFonts w:ascii="Arial" w:hAnsi="Arial"/>
          <w:sz w:val="20"/>
        </w:rPr>
        <w:t>/</w:t>
      </w:r>
      <w:r w:rsidR="009B2B03" w:rsidRPr="00A40D20">
        <w:rPr>
          <w:rFonts w:ascii="Arial" w:hAnsi="Arial"/>
          <w:sz w:val="20"/>
        </w:rPr>
        <w:t>Network Rail Infrastructure Limited</w:t>
      </w:r>
    </w:p>
    <w:p w14:paraId="3152D173" w14:textId="6B70902F" w:rsidR="00B57623" w:rsidRPr="00A40D20" w:rsidRDefault="00B57623" w:rsidP="007E1F42">
      <w:pPr>
        <w:pStyle w:val="BodyText"/>
        <w:tabs>
          <w:tab w:val="clear" w:pos="709"/>
          <w:tab w:val="clear" w:pos="1559"/>
          <w:tab w:val="clear" w:pos="2268"/>
          <w:tab w:val="clear" w:pos="2977"/>
          <w:tab w:val="clear" w:pos="3686"/>
          <w:tab w:val="clear" w:pos="4394"/>
          <w:tab w:val="clear" w:pos="8789"/>
          <w:tab w:val="left" w:pos="5220"/>
        </w:tabs>
        <w:spacing w:before="0" w:after="0"/>
        <w:ind w:left="720"/>
        <w:rPr>
          <w:rFonts w:ascii="Arial" w:hAnsi="Arial"/>
          <w:sz w:val="20"/>
        </w:rPr>
      </w:pPr>
      <w:proofErr w:type="spellStart"/>
      <w:r w:rsidRPr="00A40D20">
        <w:rPr>
          <w:rFonts w:ascii="Arial" w:hAnsi="Arial"/>
          <w:sz w:val="20"/>
        </w:rPr>
        <w:t>Fawkham</w:t>
      </w:r>
      <w:proofErr w:type="spellEnd"/>
      <w:r w:rsidRPr="00A40D20">
        <w:rPr>
          <w:rFonts w:ascii="Arial" w:hAnsi="Arial"/>
          <w:sz w:val="20"/>
        </w:rPr>
        <w:t xml:space="preserve"> Junction (Waterloo </w:t>
      </w:r>
      <w:proofErr w:type="gramStart"/>
      <w:r w:rsidRPr="00A40D20">
        <w:rPr>
          <w:rFonts w:ascii="Arial" w:hAnsi="Arial"/>
          <w:sz w:val="20"/>
        </w:rPr>
        <w:t>Connection</w:t>
      </w:r>
      <w:r w:rsidRPr="3230B49C">
        <w:rPr>
          <w:rFonts w:ascii="Arial" w:hAnsi="Arial"/>
          <w:sz w:val="20"/>
        </w:rPr>
        <w:t>)</w:t>
      </w:r>
      <w:r w:rsidR="00157EB1">
        <w:rPr>
          <w:rFonts w:ascii="Arial" w:hAnsi="Arial"/>
          <w:sz w:val="20"/>
        </w:rPr>
        <w:t xml:space="preserve">   </w:t>
      </w:r>
      <w:proofErr w:type="gramEnd"/>
      <w:r w:rsidR="00157EB1">
        <w:rPr>
          <w:rFonts w:ascii="Arial" w:hAnsi="Arial"/>
          <w:sz w:val="20"/>
        </w:rPr>
        <w:t xml:space="preserve">           </w:t>
      </w:r>
      <w:r w:rsidR="2D0610BE" w:rsidRPr="3230B49C">
        <w:rPr>
          <w:rFonts w:ascii="Arial" w:hAnsi="Arial"/>
          <w:sz w:val="20"/>
        </w:rPr>
        <w:t>/</w:t>
      </w:r>
      <w:r w:rsidR="009B2B03" w:rsidRPr="00A40D20">
        <w:rPr>
          <w:rFonts w:ascii="Arial" w:hAnsi="Arial"/>
          <w:sz w:val="20"/>
        </w:rPr>
        <w:t>Network Rail Infrastructure Limited</w:t>
      </w:r>
    </w:p>
    <w:p w14:paraId="5139F760" w14:textId="69559ED2" w:rsidR="00B57623" w:rsidRPr="00A40D20" w:rsidRDefault="00B57623" w:rsidP="007E1F42">
      <w:pPr>
        <w:pStyle w:val="BodyText"/>
        <w:tabs>
          <w:tab w:val="clear" w:pos="709"/>
          <w:tab w:val="clear" w:pos="1559"/>
          <w:tab w:val="clear" w:pos="2268"/>
          <w:tab w:val="clear" w:pos="2977"/>
          <w:tab w:val="clear" w:pos="3686"/>
          <w:tab w:val="clear" w:pos="4394"/>
          <w:tab w:val="clear" w:pos="8789"/>
          <w:tab w:val="left" w:pos="5220"/>
        </w:tabs>
        <w:spacing w:before="0" w:after="0"/>
        <w:ind w:left="720"/>
        <w:rPr>
          <w:rFonts w:ascii="Arial" w:hAnsi="Arial"/>
          <w:sz w:val="20"/>
        </w:rPr>
      </w:pPr>
      <w:r w:rsidRPr="00A40D20">
        <w:rPr>
          <w:rFonts w:ascii="Arial" w:hAnsi="Arial"/>
          <w:sz w:val="20"/>
        </w:rPr>
        <w:t>Ashford Connecting Lines</w:t>
      </w:r>
      <w:r w:rsidR="006A73BA">
        <w:rPr>
          <w:rFonts w:ascii="Arial" w:hAnsi="Arial"/>
          <w:sz w:val="20"/>
        </w:rPr>
        <w:t xml:space="preserve">                                       </w:t>
      </w:r>
      <w:r w:rsidR="6A906277" w:rsidRPr="3230B49C">
        <w:rPr>
          <w:rFonts w:ascii="Arial" w:hAnsi="Arial"/>
          <w:sz w:val="20"/>
        </w:rPr>
        <w:t>/</w:t>
      </w:r>
      <w:r w:rsidR="009B2B03" w:rsidRPr="00A40D20">
        <w:rPr>
          <w:rFonts w:ascii="Arial" w:hAnsi="Arial"/>
          <w:sz w:val="20"/>
        </w:rPr>
        <w:t>Network Rail Infrastructure Limited</w:t>
      </w:r>
    </w:p>
    <w:p w14:paraId="37D40C78" w14:textId="3F255296" w:rsidR="00B57623" w:rsidRPr="00A40D20" w:rsidRDefault="00B57623" w:rsidP="007E1F42">
      <w:pPr>
        <w:pStyle w:val="BodyText"/>
        <w:tabs>
          <w:tab w:val="clear" w:pos="709"/>
          <w:tab w:val="clear" w:pos="1559"/>
          <w:tab w:val="clear" w:pos="2268"/>
          <w:tab w:val="clear" w:pos="2977"/>
          <w:tab w:val="clear" w:pos="3686"/>
          <w:tab w:val="clear" w:pos="4394"/>
          <w:tab w:val="clear" w:pos="8789"/>
          <w:tab w:val="left" w:pos="5220"/>
        </w:tabs>
        <w:spacing w:before="0" w:after="0"/>
        <w:ind w:left="720"/>
        <w:rPr>
          <w:rFonts w:ascii="Arial" w:hAnsi="Arial"/>
          <w:sz w:val="20"/>
        </w:rPr>
      </w:pPr>
      <w:proofErr w:type="spellStart"/>
      <w:r w:rsidRPr="00A40D20">
        <w:rPr>
          <w:rFonts w:ascii="Arial" w:hAnsi="Arial"/>
          <w:sz w:val="20"/>
        </w:rPr>
        <w:t>Dollands</w:t>
      </w:r>
      <w:proofErr w:type="spellEnd"/>
      <w:r w:rsidRPr="00A40D20">
        <w:rPr>
          <w:rFonts w:ascii="Arial" w:hAnsi="Arial"/>
          <w:sz w:val="20"/>
        </w:rPr>
        <w:t xml:space="preserve"> Moor Freight Connection</w:t>
      </w:r>
      <w:r w:rsidR="006A73BA">
        <w:rPr>
          <w:rFonts w:ascii="Arial" w:hAnsi="Arial"/>
          <w:sz w:val="20"/>
        </w:rPr>
        <w:t xml:space="preserve">                          </w:t>
      </w:r>
      <w:r w:rsidR="7F104FD5" w:rsidRPr="3230B49C">
        <w:rPr>
          <w:rFonts w:ascii="Arial" w:hAnsi="Arial"/>
          <w:sz w:val="20"/>
        </w:rPr>
        <w:t>/</w:t>
      </w:r>
      <w:r w:rsidR="009B2B03" w:rsidRPr="00A40D20">
        <w:rPr>
          <w:rFonts w:ascii="Arial" w:hAnsi="Arial"/>
          <w:sz w:val="20"/>
        </w:rPr>
        <w:t xml:space="preserve">DB </w:t>
      </w:r>
      <w:r w:rsidR="00D054CE">
        <w:rPr>
          <w:rFonts w:ascii="Arial" w:hAnsi="Arial"/>
          <w:sz w:val="20"/>
        </w:rPr>
        <w:t xml:space="preserve">Cargo </w:t>
      </w:r>
      <w:r w:rsidR="009B2B03" w:rsidRPr="00A40D20">
        <w:rPr>
          <w:rFonts w:ascii="Arial" w:hAnsi="Arial"/>
          <w:sz w:val="20"/>
        </w:rPr>
        <w:t>(UK) Limited</w:t>
      </w:r>
    </w:p>
    <w:p w14:paraId="5CEF3554" w14:textId="2DABE01A" w:rsidR="00B57623" w:rsidRPr="00A40D20" w:rsidRDefault="00B57623" w:rsidP="007E1F42">
      <w:pPr>
        <w:pStyle w:val="BodyText"/>
        <w:tabs>
          <w:tab w:val="clear" w:pos="709"/>
          <w:tab w:val="clear" w:pos="1559"/>
          <w:tab w:val="clear" w:pos="2268"/>
          <w:tab w:val="clear" w:pos="2977"/>
          <w:tab w:val="clear" w:pos="3686"/>
          <w:tab w:val="clear" w:pos="4394"/>
          <w:tab w:val="clear" w:pos="8789"/>
          <w:tab w:val="left" w:pos="5220"/>
        </w:tabs>
        <w:spacing w:before="0" w:after="0"/>
        <w:ind w:left="720"/>
        <w:rPr>
          <w:rFonts w:ascii="Arial" w:hAnsi="Arial"/>
          <w:sz w:val="20"/>
        </w:rPr>
      </w:pPr>
      <w:r w:rsidRPr="00A40D20">
        <w:rPr>
          <w:rFonts w:ascii="Arial" w:hAnsi="Arial"/>
          <w:sz w:val="20"/>
        </w:rPr>
        <w:t>Cheriton</w:t>
      </w:r>
      <w:r>
        <w:tab/>
      </w:r>
      <w:r w:rsidR="033033D5" w:rsidRPr="3230B49C">
        <w:rPr>
          <w:rFonts w:ascii="Arial" w:hAnsi="Arial"/>
          <w:sz w:val="20"/>
        </w:rPr>
        <w:t>/</w:t>
      </w:r>
      <w:r w:rsidRPr="00A40D20">
        <w:rPr>
          <w:rFonts w:ascii="Arial" w:hAnsi="Arial"/>
          <w:sz w:val="20"/>
        </w:rPr>
        <w:t>Eurotunnel</w:t>
      </w:r>
    </w:p>
    <w:p w14:paraId="5FDDBA45" w14:textId="2EC9D75B" w:rsidR="00B57623" w:rsidRDefault="00B57623" w:rsidP="00022632">
      <w:pPr>
        <w:pStyle w:val="BodyText"/>
        <w:tabs>
          <w:tab w:val="clear" w:pos="709"/>
          <w:tab w:val="clear" w:pos="1559"/>
          <w:tab w:val="clear" w:pos="2268"/>
          <w:tab w:val="clear" w:pos="2977"/>
          <w:tab w:val="clear" w:pos="3686"/>
          <w:tab w:val="clear" w:pos="4394"/>
          <w:tab w:val="clear" w:pos="8789"/>
          <w:tab w:val="left" w:pos="5220"/>
        </w:tabs>
        <w:spacing w:before="0" w:after="0"/>
        <w:ind w:left="5220" w:hanging="4500"/>
        <w:rPr>
          <w:rFonts w:ascii="Arial" w:hAnsi="Arial"/>
          <w:sz w:val="20"/>
        </w:rPr>
      </w:pPr>
      <w:r w:rsidRPr="00A40D20">
        <w:rPr>
          <w:rFonts w:ascii="Arial" w:hAnsi="Arial"/>
          <w:sz w:val="20"/>
        </w:rPr>
        <w:t>Temple Mills</w:t>
      </w:r>
      <w:r w:rsidR="00D06ADA">
        <w:tab/>
      </w:r>
      <w:r w:rsidR="00E40F76" w:rsidRPr="3230B49C">
        <w:rPr>
          <w:rFonts w:ascii="Arial" w:hAnsi="Arial"/>
          <w:sz w:val="20"/>
        </w:rPr>
        <w:t>/</w:t>
      </w:r>
      <w:r w:rsidR="009B2B03" w:rsidRPr="00A40D20">
        <w:rPr>
          <w:rFonts w:ascii="Arial" w:hAnsi="Arial"/>
          <w:sz w:val="20"/>
        </w:rPr>
        <w:t xml:space="preserve">Eurostar </w:t>
      </w:r>
      <w:r w:rsidR="00F66A86">
        <w:rPr>
          <w:rFonts w:ascii="Arial" w:hAnsi="Arial"/>
          <w:sz w:val="20"/>
        </w:rPr>
        <w:t xml:space="preserve">International </w:t>
      </w:r>
      <w:r w:rsidR="009B2B03" w:rsidRPr="00A40D20">
        <w:rPr>
          <w:rFonts w:ascii="Arial" w:hAnsi="Arial"/>
          <w:sz w:val="20"/>
        </w:rPr>
        <w:t>Limited</w:t>
      </w:r>
      <w:r w:rsidR="002A1390">
        <w:rPr>
          <w:rFonts w:ascii="Arial" w:hAnsi="Arial"/>
          <w:sz w:val="20"/>
        </w:rPr>
        <w:t xml:space="preserve"> (Depot Facility Owner)</w:t>
      </w:r>
    </w:p>
    <w:p w14:paraId="583FD257" w14:textId="77777777" w:rsidR="004C051D" w:rsidRDefault="004C051D" w:rsidP="007E1F42">
      <w:pPr>
        <w:pStyle w:val="BodyText"/>
        <w:tabs>
          <w:tab w:val="clear" w:pos="709"/>
          <w:tab w:val="clear" w:pos="1559"/>
          <w:tab w:val="clear" w:pos="2268"/>
          <w:tab w:val="clear" w:pos="2977"/>
          <w:tab w:val="clear" w:pos="3686"/>
          <w:tab w:val="clear" w:pos="4394"/>
          <w:tab w:val="clear" w:pos="8789"/>
          <w:tab w:val="left" w:pos="5220"/>
        </w:tabs>
        <w:spacing w:before="0" w:after="0"/>
        <w:ind w:left="720"/>
        <w:rPr>
          <w:rFonts w:ascii="Arial" w:hAnsi="Arial"/>
          <w:sz w:val="20"/>
        </w:rPr>
      </w:pPr>
    </w:p>
    <w:p w14:paraId="23753550" w14:textId="77777777" w:rsidR="00B57623" w:rsidRPr="00A40D20" w:rsidRDefault="001C5F60"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765" w:name="_Toc221714733"/>
      <w:bookmarkStart w:id="766" w:name="_Toc221715303"/>
      <w:bookmarkStart w:id="767" w:name="_Toc221969281"/>
      <w:r w:rsidRPr="00A40D20">
        <w:rPr>
          <w:rFonts w:ascii="Arial" w:hAnsi="Arial"/>
          <w:b/>
          <w:bCs w:val="0"/>
          <w:sz w:val="20"/>
        </w:rPr>
        <w:t>3.2.3</w:t>
      </w:r>
      <w:r w:rsidRPr="00A40D20">
        <w:rPr>
          <w:rFonts w:ascii="Arial" w:hAnsi="Arial"/>
          <w:b/>
          <w:bCs w:val="0"/>
          <w:sz w:val="20"/>
        </w:rPr>
        <w:tab/>
      </w:r>
      <w:r w:rsidR="00B57623" w:rsidRPr="00A40D20">
        <w:rPr>
          <w:rFonts w:ascii="Arial" w:hAnsi="Arial"/>
          <w:b/>
          <w:bCs w:val="0"/>
          <w:sz w:val="20"/>
        </w:rPr>
        <w:t>Further Information</w:t>
      </w:r>
      <w:bookmarkEnd w:id="765"/>
      <w:bookmarkEnd w:id="766"/>
      <w:bookmarkEnd w:id="767"/>
    </w:p>
    <w:p w14:paraId="374077D3" w14:textId="7223BF13" w:rsidR="00602811" w:rsidRPr="00A40D20" w:rsidRDefault="00B57623" w:rsidP="00182398">
      <w:pPr>
        <w:pStyle w:val="BodyText"/>
        <w:tabs>
          <w:tab w:val="left" w:pos="1080"/>
          <w:tab w:val="left" w:pos="8460"/>
        </w:tabs>
        <w:ind w:left="720"/>
        <w:jc w:val="left"/>
        <w:rPr>
          <w:rFonts w:ascii="Arial" w:hAnsi="Arial"/>
          <w:sz w:val="20"/>
        </w:rPr>
      </w:pPr>
      <w:r w:rsidRPr="00503954">
        <w:rPr>
          <w:rFonts w:ascii="Arial" w:eastAsia="Arial" w:hAnsi="Arial" w:cs="Arial"/>
          <w:sz w:val="20"/>
        </w:rPr>
        <w:t xml:space="preserve">Further details </w:t>
      </w:r>
      <w:r w:rsidR="008A2B11" w:rsidRPr="00503954">
        <w:rPr>
          <w:rFonts w:ascii="Arial" w:eastAsia="Arial" w:hAnsi="Arial" w:cs="Arial"/>
          <w:sz w:val="20"/>
        </w:rPr>
        <w:t xml:space="preserve">about </w:t>
      </w:r>
      <w:ins w:id="768" w:author="Arthur Velavs" w:date="2025-06-26T14:34:00Z" w16du:dateUtc="2025-06-26T13:34:00Z">
        <w:r w:rsidR="00C71F81">
          <w:rPr>
            <w:rFonts w:ascii="Arial" w:eastAsia="Arial" w:hAnsi="Arial" w:cs="Arial"/>
            <w:sz w:val="20"/>
          </w:rPr>
          <w:t xml:space="preserve">the </w:t>
        </w:r>
      </w:ins>
      <w:r w:rsidR="00045BDC" w:rsidRPr="00503954">
        <w:rPr>
          <w:rFonts w:ascii="Arial" w:eastAsia="Arial" w:hAnsi="Arial" w:cs="Arial"/>
          <w:sz w:val="20"/>
        </w:rPr>
        <w:t>HS1</w:t>
      </w:r>
      <w:ins w:id="769" w:author="Arthur Velavs" w:date="2025-06-26T14:34:00Z" w16du:dateUtc="2025-06-26T13:34:00Z">
        <w:r w:rsidRPr="00503954">
          <w:rPr>
            <w:rFonts w:ascii="Arial" w:eastAsia="Arial" w:hAnsi="Arial" w:cs="Arial"/>
            <w:sz w:val="20"/>
          </w:rPr>
          <w:t xml:space="preserve"> </w:t>
        </w:r>
        <w:r w:rsidR="00C71F81">
          <w:rPr>
            <w:rFonts w:ascii="Arial" w:eastAsia="Arial" w:hAnsi="Arial" w:cs="Arial"/>
            <w:sz w:val="20"/>
          </w:rPr>
          <w:t>network</w:t>
        </w:r>
      </w:ins>
      <w:r w:rsidR="00C71F81">
        <w:rPr>
          <w:rFonts w:ascii="Arial" w:eastAsia="Arial" w:hAnsi="Arial" w:cs="Arial"/>
          <w:sz w:val="20"/>
        </w:rPr>
        <w:t xml:space="preserve"> </w:t>
      </w:r>
      <w:r w:rsidRPr="00503954">
        <w:rPr>
          <w:rFonts w:ascii="Arial" w:eastAsia="Arial" w:hAnsi="Arial" w:cs="Arial"/>
          <w:sz w:val="20"/>
        </w:rPr>
        <w:t xml:space="preserve">can be found in the HS1 Sectional </w:t>
      </w:r>
      <w:r w:rsidR="007606D8" w:rsidRPr="00503954">
        <w:rPr>
          <w:rFonts w:ascii="Arial" w:eastAsia="Arial" w:hAnsi="Arial" w:cs="Arial"/>
          <w:sz w:val="20"/>
        </w:rPr>
        <w:t>Appendix</w:t>
      </w:r>
      <w:r w:rsidRPr="00503954">
        <w:rPr>
          <w:rFonts w:ascii="Arial" w:eastAsia="Arial" w:hAnsi="Arial" w:cs="Arial"/>
          <w:sz w:val="20"/>
        </w:rPr>
        <w:t xml:space="preserve">. </w:t>
      </w:r>
      <w:r w:rsidR="000B1B82">
        <w:rPr>
          <w:rFonts w:ascii="Arial" w:eastAsia="Arial" w:hAnsi="Arial" w:cs="Arial"/>
          <w:sz w:val="20"/>
        </w:rPr>
        <w:br/>
      </w:r>
      <w:r w:rsidR="00602811">
        <w:rPr>
          <w:rFonts w:ascii="Arial" w:hAnsi="Arial"/>
          <w:sz w:val="20"/>
        </w:rPr>
        <w:t xml:space="preserve">The Sectional Appendix is available on the </w:t>
      </w:r>
      <w:del w:id="770" w:author="Arthur Velavs" w:date="2025-06-26T14:34:00Z" w16du:dateUtc="2025-06-26T13:34:00Z">
        <w:r w:rsidR="00602811">
          <w:rPr>
            <w:rFonts w:ascii="Arial" w:hAnsi="Arial"/>
            <w:sz w:val="20"/>
          </w:rPr>
          <w:delText>HS1</w:delText>
        </w:r>
      </w:del>
      <w:ins w:id="771" w:author="Arthur Velavs" w:date="2025-06-26T14:34:00Z" w16du:dateUtc="2025-06-26T13:34:00Z">
        <w:r w:rsidR="00602811">
          <w:rPr>
            <w:rFonts w:ascii="Arial" w:hAnsi="Arial"/>
            <w:sz w:val="20"/>
          </w:rPr>
          <w:t xml:space="preserve"> </w:t>
        </w:r>
        <w:r w:rsidR="007132D2">
          <w:rPr>
            <w:rFonts w:ascii="Arial" w:hAnsi="Arial"/>
            <w:sz w:val="20"/>
          </w:rPr>
          <w:t>Infrastructure Manager’s</w:t>
        </w:r>
      </w:ins>
      <w:r w:rsidR="00602811">
        <w:rPr>
          <w:rFonts w:ascii="Arial" w:hAnsi="Arial"/>
          <w:sz w:val="20"/>
        </w:rPr>
        <w:t xml:space="preserve"> website: </w:t>
      </w:r>
      <w:del w:id="772" w:author="Arthur Velavs" w:date="2025-06-26T14:34:00Z" w16du:dateUtc="2025-06-26T13:34:00Z">
        <w:r w:rsidR="00602811">
          <w:fldChar w:fldCharType="begin"/>
        </w:r>
        <w:r w:rsidR="00602811">
          <w:delInstrText>HYPERLINK "https://highspeed1.co.uk/media/3txaz5b5/sectional-appendix-to-the-hs1-rule-book-ref-c-02-os-05-2002.pdf"</w:delInstrText>
        </w:r>
        <w:r w:rsidR="00602811">
          <w:fldChar w:fldCharType="separate"/>
        </w:r>
        <w:r w:rsidR="00602811" w:rsidRPr="00C6293B">
          <w:rPr>
            <w:rStyle w:val="Hyperlink"/>
            <w:rFonts w:ascii="Arial" w:hAnsi="Arial" w:cs="Arial"/>
            <w:sz w:val="20"/>
          </w:rPr>
          <w:delText>https://highspeed1.co.uk/media/3txaz5b5/sectional-appendix-to-the-hs1-rule-book-ref-c-02-os-05-2002.pdf</w:delText>
        </w:r>
        <w:r w:rsidR="00602811">
          <w:fldChar w:fldCharType="end"/>
        </w:r>
        <w:r w:rsidR="00602811" w:rsidRPr="00C6293B">
          <w:rPr>
            <w:rFonts w:ascii="Arial" w:hAnsi="Arial" w:cs="Arial"/>
            <w:sz w:val="20"/>
          </w:rPr>
          <w:delText>.</w:delText>
        </w:r>
      </w:del>
      <w:ins w:id="773" w:author="Arthur Velavs" w:date="2025-06-26T14:34:00Z" w16du:dateUtc="2025-06-26T13:34:00Z">
        <w:r w:rsidR="00930F42" w:rsidRPr="00463795">
          <w:rPr>
            <w:rFonts w:ascii="Arial" w:hAnsi="Arial"/>
            <w:sz w:val="20"/>
          </w:rPr>
          <w:t>https://stpancras-highspeed.com/our-company/regulatory/regulatory-docs/</w:t>
        </w:r>
      </w:ins>
    </w:p>
    <w:p w14:paraId="628B1281" w14:textId="5B3FE460" w:rsidR="00B57623" w:rsidRPr="00503954" w:rsidRDefault="00F16316" w:rsidP="002E3128">
      <w:pPr>
        <w:pStyle w:val="BodyText"/>
        <w:tabs>
          <w:tab w:val="left" w:pos="1080"/>
          <w:tab w:val="left" w:pos="8460"/>
        </w:tabs>
        <w:ind w:left="720"/>
        <w:rPr>
          <w:rFonts w:ascii="Arial" w:hAnsi="Arial" w:cs="Arial"/>
          <w:sz w:val="20"/>
        </w:rPr>
      </w:pPr>
      <w:r w:rsidRPr="00503954">
        <w:rPr>
          <w:rFonts w:ascii="Arial" w:eastAsia="Arial" w:hAnsi="Arial" w:cs="Arial"/>
          <w:sz w:val="20"/>
        </w:rPr>
        <w:t xml:space="preserve">Please contact the </w:t>
      </w:r>
      <w:r w:rsidR="00AF4841" w:rsidRPr="00503954">
        <w:rPr>
          <w:rFonts w:ascii="Arial" w:eastAsia="Arial" w:hAnsi="Arial" w:cs="Arial"/>
          <w:sz w:val="20"/>
        </w:rPr>
        <w:t xml:space="preserve">Infrastructure Manager for further information at the address set out in section </w:t>
      </w:r>
      <w:r w:rsidR="00F6056F" w:rsidRPr="00503954">
        <w:rPr>
          <w:rFonts w:ascii="Arial" w:hAnsi="Arial" w:cs="Arial"/>
          <w:sz w:val="20"/>
        </w:rPr>
        <w:fldChar w:fldCharType="begin"/>
      </w:r>
      <w:r w:rsidR="00F6056F" w:rsidRPr="00503954">
        <w:rPr>
          <w:rFonts w:ascii="Arial" w:hAnsi="Arial" w:cs="Arial"/>
          <w:sz w:val="20"/>
        </w:rPr>
        <w:instrText xml:space="preserve"> REF _Ref257016896 \r \h </w:instrText>
      </w:r>
      <w:r w:rsidR="00BA6153" w:rsidRPr="00503954">
        <w:rPr>
          <w:rFonts w:ascii="Arial" w:hAnsi="Arial" w:cs="Arial"/>
          <w:sz w:val="20"/>
        </w:rPr>
        <w:instrText xml:space="preserve"> \* MERGEFORMAT </w:instrText>
      </w:r>
      <w:r w:rsidR="00F6056F" w:rsidRPr="00503954">
        <w:rPr>
          <w:rFonts w:ascii="Arial" w:hAnsi="Arial" w:cs="Arial"/>
          <w:sz w:val="20"/>
        </w:rPr>
      </w:r>
      <w:r w:rsidR="00F6056F" w:rsidRPr="00503954">
        <w:rPr>
          <w:rFonts w:ascii="Arial" w:hAnsi="Arial" w:cs="Arial"/>
          <w:sz w:val="20"/>
        </w:rPr>
        <w:fldChar w:fldCharType="separate"/>
      </w:r>
      <w:r w:rsidR="00526A52" w:rsidRPr="00526A52">
        <w:rPr>
          <w:rFonts w:ascii="Arial" w:eastAsia="Arial" w:hAnsi="Arial" w:cs="Arial"/>
          <w:sz w:val="20"/>
        </w:rPr>
        <w:t>1.8.1</w:t>
      </w:r>
      <w:r w:rsidR="00F6056F" w:rsidRPr="00503954">
        <w:rPr>
          <w:rFonts w:ascii="Arial" w:hAnsi="Arial" w:cs="Arial"/>
          <w:sz w:val="20"/>
        </w:rPr>
        <w:fldChar w:fldCharType="end"/>
      </w:r>
      <w:r w:rsidRPr="00503954">
        <w:rPr>
          <w:rFonts w:ascii="Arial" w:eastAsia="Arial" w:hAnsi="Arial" w:cs="Arial"/>
          <w:sz w:val="20"/>
        </w:rPr>
        <w:t>.</w:t>
      </w:r>
    </w:p>
    <w:p w14:paraId="0C51D3E8" w14:textId="77777777" w:rsidR="00B57623" w:rsidRPr="00A40D20" w:rsidRDefault="00B57623" w:rsidP="009A7458">
      <w:pPr>
        <w:pStyle w:val="Heading2"/>
      </w:pPr>
      <w:bookmarkStart w:id="774" w:name="_Toc221969282"/>
      <w:bookmarkStart w:id="775" w:name="_Toc238880430"/>
      <w:bookmarkStart w:id="776" w:name="_Toc238881216"/>
      <w:bookmarkStart w:id="777" w:name="_Toc238887911"/>
      <w:bookmarkStart w:id="778" w:name="_Toc284845461"/>
      <w:bookmarkStart w:id="779" w:name="_Ref284853290"/>
      <w:bookmarkStart w:id="780" w:name="_Toc445481997"/>
      <w:bookmarkStart w:id="781" w:name="_Toc144386809"/>
      <w:r w:rsidRPr="00A40D20">
        <w:t>Network Description</w:t>
      </w:r>
      <w:bookmarkEnd w:id="774"/>
      <w:bookmarkEnd w:id="775"/>
      <w:bookmarkEnd w:id="776"/>
      <w:bookmarkEnd w:id="777"/>
      <w:bookmarkEnd w:id="778"/>
      <w:bookmarkEnd w:id="779"/>
      <w:bookmarkEnd w:id="780"/>
      <w:bookmarkEnd w:id="781"/>
    </w:p>
    <w:p w14:paraId="3A3B141E" w14:textId="77777777" w:rsidR="00B57623" w:rsidRPr="00A40D20" w:rsidRDefault="00B57623" w:rsidP="002E3128">
      <w:pPr>
        <w:pStyle w:val="Heading3"/>
        <w:numPr>
          <w:ilvl w:val="0"/>
          <w:numId w:val="0"/>
        </w:numPr>
        <w:tabs>
          <w:tab w:val="clear" w:pos="2268"/>
          <w:tab w:val="left" w:pos="720"/>
          <w:tab w:val="left" w:pos="1080"/>
          <w:tab w:val="left" w:pos="8460"/>
        </w:tabs>
        <w:ind w:left="709" w:hanging="709"/>
        <w:rPr>
          <w:rFonts w:ascii="Arial" w:hAnsi="Arial"/>
          <w:sz w:val="20"/>
        </w:rPr>
      </w:pPr>
      <w:bookmarkStart w:id="782" w:name="_Toc221714735"/>
      <w:bookmarkStart w:id="783" w:name="_Toc221715305"/>
      <w:bookmarkStart w:id="784" w:name="_Toc221969283"/>
      <w:r w:rsidRPr="00A40D20">
        <w:rPr>
          <w:rFonts w:ascii="Arial" w:hAnsi="Arial"/>
          <w:b/>
          <w:sz w:val="20"/>
        </w:rPr>
        <w:t>3.3.1</w:t>
      </w:r>
      <w:r w:rsidRPr="00A40D20">
        <w:rPr>
          <w:rFonts w:ascii="Arial" w:hAnsi="Arial"/>
          <w:b/>
          <w:sz w:val="20"/>
        </w:rPr>
        <w:tab/>
      </w:r>
      <w:r w:rsidRPr="00A40D20">
        <w:rPr>
          <w:rFonts w:ascii="Arial" w:hAnsi="Arial"/>
          <w:b/>
          <w:bCs w:val="0"/>
          <w:sz w:val="20"/>
        </w:rPr>
        <w:t>Geographical Identification</w:t>
      </w:r>
      <w:bookmarkEnd w:id="782"/>
      <w:bookmarkEnd w:id="783"/>
      <w:bookmarkEnd w:id="784"/>
    </w:p>
    <w:p w14:paraId="077F9C84" w14:textId="77777777" w:rsidR="00B57623" w:rsidRPr="00A40D20" w:rsidRDefault="00B57623" w:rsidP="002E3128">
      <w:pPr>
        <w:pStyle w:val="BodyText"/>
        <w:keepNext/>
        <w:tabs>
          <w:tab w:val="left" w:pos="1080"/>
          <w:tab w:val="left" w:pos="8460"/>
        </w:tabs>
        <w:rPr>
          <w:rFonts w:ascii="Arial" w:hAnsi="Arial"/>
          <w:b/>
          <w:bCs/>
          <w:sz w:val="20"/>
        </w:rPr>
      </w:pPr>
      <w:r w:rsidRPr="00A40D20">
        <w:rPr>
          <w:rFonts w:ascii="Arial" w:hAnsi="Arial"/>
          <w:b/>
          <w:bCs/>
          <w:sz w:val="20"/>
        </w:rPr>
        <w:t>3.3.1.1</w:t>
      </w:r>
      <w:r w:rsidRPr="00A40D20">
        <w:rPr>
          <w:rFonts w:ascii="Arial" w:hAnsi="Arial"/>
          <w:b/>
          <w:bCs/>
          <w:sz w:val="20"/>
        </w:rPr>
        <w:tab/>
        <w:t>Track Typologies</w:t>
      </w:r>
    </w:p>
    <w:p w14:paraId="45A430B8" w14:textId="384E2596" w:rsidR="00B57623" w:rsidRPr="00A40D20" w:rsidRDefault="00853D71" w:rsidP="002E3128">
      <w:pPr>
        <w:pStyle w:val="BodyText"/>
        <w:tabs>
          <w:tab w:val="left" w:pos="1080"/>
          <w:tab w:val="left" w:pos="8460"/>
        </w:tabs>
        <w:ind w:left="720"/>
        <w:rPr>
          <w:rFonts w:ascii="Arial" w:hAnsi="Arial"/>
          <w:sz w:val="20"/>
        </w:rPr>
      </w:pPr>
      <w:r>
        <w:rPr>
          <w:rFonts w:ascii="Arial" w:hAnsi="Arial"/>
          <w:sz w:val="20"/>
        </w:rPr>
        <w:t>Mo</w:t>
      </w:r>
      <w:r w:rsidR="00E670BE">
        <w:rPr>
          <w:rFonts w:ascii="Arial" w:hAnsi="Arial"/>
          <w:sz w:val="20"/>
        </w:rPr>
        <w:t>st</w:t>
      </w:r>
      <w:r>
        <w:rPr>
          <w:rFonts w:ascii="Arial" w:hAnsi="Arial"/>
          <w:sz w:val="20"/>
        </w:rPr>
        <w:t xml:space="preserve"> of </w:t>
      </w:r>
      <w:r w:rsidR="00045BDC" w:rsidRPr="00A40D20">
        <w:rPr>
          <w:rFonts w:ascii="Arial" w:hAnsi="Arial"/>
          <w:sz w:val="20"/>
        </w:rPr>
        <w:t>HS1</w:t>
      </w:r>
      <w:r w:rsidR="00B57623" w:rsidRPr="00A40D20">
        <w:rPr>
          <w:rFonts w:ascii="Arial" w:hAnsi="Arial"/>
          <w:sz w:val="20"/>
        </w:rPr>
        <w:t xml:space="preserve"> is a double-track railway, including connections with the </w:t>
      </w:r>
      <w:r w:rsidR="001972AC" w:rsidRPr="00A40D20">
        <w:rPr>
          <w:rFonts w:ascii="Arial" w:hAnsi="Arial"/>
          <w:sz w:val="20"/>
        </w:rPr>
        <w:t>NR Network</w:t>
      </w:r>
      <w:r w:rsidR="00B57623" w:rsidRPr="00A40D20">
        <w:rPr>
          <w:rFonts w:ascii="Arial" w:hAnsi="Arial"/>
          <w:sz w:val="20"/>
        </w:rPr>
        <w:t xml:space="preserve"> (see section 3.2.2)</w:t>
      </w:r>
      <w:r>
        <w:rPr>
          <w:rFonts w:ascii="Arial" w:hAnsi="Arial"/>
          <w:sz w:val="20"/>
        </w:rPr>
        <w:t>. The exceptions are</w:t>
      </w:r>
      <w:r w:rsidR="0036118A">
        <w:rPr>
          <w:rFonts w:ascii="Arial" w:hAnsi="Arial"/>
          <w:sz w:val="20"/>
        </w:rPr>
        <w:t xml:space="preserve"> Midland Main Line, North London Line,</w:t>
      </w:r>
      <w:r w:rsidR="00B57623" w:rsidRPr="00A40D20">
        <w:rPr>
          <w:rFonts w:ascii="Arial" w:hAnsi="Arial"/>
          <w:sz w:val="20"/>
        </w:rPr>
        <w:t xml:space="preserve"> </w:t>
      </w:r>
      <w:r w:rsidR="00860C44" w:rsidRPr="00A40D20">
        <w:rPr>
          <w:rFonts w:ascii="Arial" w:hAnsi="Arial"/>
          <w:sz w:val="20"/>
        </w:rPr>
        <w:t xml:space="preserve">Temple Mills </w:t>
      </w:r>
      <w:r w:rsidR="00B57623" w:rsidRPr="00A40D20">
        <w:rPr>
          <w:rFonts w:ascii="Arial" w:hAnsi="Arial"/>
          <w:sz w:val="20"/>
        </w:rPr>
        <w:t xml:space="preserve">and </w:t>
      </w:r>
      <w:proofErr w:type="spellStart"/>
      <w:r w:rsidR="00B57623" w:rsidRPr="00A40D20">
        <w:rPr>
          <w:rFonts w:ascii="Arial" w:hAnsi="Arial"/>
          <w:sz w:val="20"/>
        </w:rPr>
        <w:t>Dollands</w:t>
      </w:r>
      <w:proofErr w:type="spellEnd"/>
      <w:r w:rsidR="00B57623" w:rsidRPr="00A40D20">
        <w:rPr>
          <w:rFonts w:ascii="Arial" w:hAnsi="Arial"/>
          <w:sz w:val="20"/>
        </w:rPr>
        <w:t xml:space="preserve"> Moor connecting lines which are single track</w:t>
      </w:r>
      <w:r w:rsidR="0036118A">
        <w:rPr>
          <w:rFonts w:ascii="Arial" w:hAnsi="Arial"/>
          <w:sz w:val="20"/>
        </w:rPr>
        <w:t>.</w:t>
      </w:r>
      <w:r w:rsidR="00B57623" w:rsidRPr="00A40D20">
        <w:rPr>
          <w:rFonts w:ascii="Arial" w:hAnsi="Arial"/>
          <w:sz w:val="20"/>
        </w:rPr>
        <w:t xml:space="preserve"> </w:t>
      </w:r>
      <w:r w:rsidR="0036118A">
        <w:rPr>
          <w:rFonts w:ascii="Arial" w:hAnsi="Arial"/>
          <w:sz w:val="20"/>
        </w:rPr>
        <w:t>T</w:t>
      </w:r>
      <w:r w:rsidR="00B57623" w:rsidRPr="00A40D20">
        <w:rPr>
          <w:rFonts w:ascii="Arial" w:hAnsi="Arial"/>
          <w:sz w:val="20"/>
        </w:rPr>
        <w:t>he station areas at St</w:t>
      </w:r>
      <w:ins w:id="785" w:author="Arthur Velavs" w:date="2025-06-26T14:34:00Z" w16du:dateUtc="2025-06-26T13:34:00Z">
        <w:r w:rsidR="00915528">
          <w:rPr>
            <w:rFonts w:ascii="Arial" w:hAnsi="Arial"/>
            <w:sz w:val="20"/>
          </w:rPr>
          <w:t>.</w:t>
        </w:r>
      </w:ins>
      <w:r w:rsidR="00B57623" w:rsidRPr="00A40D20">
        <w:rPr>
          <w:rFonts w:ascii="Arial" w:hAnsi="Arial"/>
          <w:sz w:val="20"/>
        </w:rPr>
        <w:t xml:space="preserve"> Pancras</w:t>
      </w:r>
      <w:r w:rsidR="00680DE1">
        <w:rPr>
          <w:rFonts w:ascii="Arial" w:hAnsi="Arial"/>
          <w:sz w:val="20"/>
        </w:rPr>
        <w:t xml:space="preserve"> International</w:t>
      </w:r>
      <w:r w:rsidR="00B57623" w:rsidRPr="00A40D20">
        <w:rPr>
          <w:rFonts w:ascii="Arial" w:hAnsi="Arial"/>
          <w:sz w:val="20"/>
        </w:rPr>
        <w:t>, Stratford</w:t>
      </w:r>
      <w:r w:rsidR="00680DE1">
        <w:rPr>
          <w:rFonts w:ascii="Arial" w:hAnsi="Arial"/>
          <w:sz w:val="20"/>
        </w:rPr>
        <w:t xml:space="preserve"> International</w:t>
      </w:r>
      <w:r w:rsidR="00B57623" w:rsidRPr="00A40D20">
        <w:rPr>
          <w:rFonts w:ascii="Arial" w:hAnsi="Arial"/>
          <w:sz w:val="20"/>
        </w:rPr>
        <w:t xml:space="preserve"> and Ebbsfleet</w:t>
      </w:r>
      <w:r w:rsidR="00680DE1">
        <w:rPr>
          <w:rFonts w:ascii="Arial" w:hAnsi="Arial"/>
          <w:sz w:val="20"/>
        </w:rPr>
        <w:t xml:space="preserve"> International</w:t>
      </w:r>
      <w:r w:rsidR="00B57623" w:rsidRPr="00A40D20">
        <w:rPr>
          <w:rFonts w:ascii="Arial" w:hAnsi="Arial"/>
          <w:sz w:val="20"/>
        </w:rPr>
        <w:t xml:space="preserve"> have multiple tracks. All </w:t>
      </w:r>
      <w:r w:rsidR="002D1D77">
        <w:rPr>
          <w:rFonts w:ascii="Arial" w:hAnsi="Arial"/>
          <w:sz w:val="20"/>
        </w:rPr>
        <w:t xml:space="preserve">double-track </w:t>
      </w:r>
      <w:r w:rsidR="00B57623" w:rsidRPr="00A40D20">
        <w:rPr>
          <w:rFonts w:ascii="Arial" w:hAnsi="Arial"/>
          <w:sz w:val="20"/>
        </w:rPr>
        <w:t>lines are signalled for bi-directional operation</w:t>
      </w:r>
      <w:r w:rsidR="00237D79">
        <w:rPr>
          <w:rFonts w:ascii="Arial" w:hAnsi="Arial"/>
          <w:sz w:val="20"/>
        </w:rPr>
        <w:t>, except for the W</w:t>
      </w:r>
      <w:r w:rsidR="00617E6B">
        <w:rPr>
          <w:rFonts w:ascii="Arial" w:hAnsi="Arial"/>
          <w:sz w:val="20"/>
        </w:rPr>
        <w:t>aterloo Connection which is unidirectional operation</w:t>
      </w:r>
      <w:r w:rsidR="00B57623" w:rsidRPr="00A40D20">
        <w:rPr>
          <w:rFonts w:ascii="Arial" w:hAnsi="Arial"/>
          <w:sz w:val="20"/>
        </w:rPr>
        <w:t xml:space="preserve">. Additionally, loops are provided for train regulation purposes on both up and down lines at </w:t>
      </w:r>
      <w:proofErr w:type="spellStart"/>
      <w:r w:rsidR="00B57623" w:rsidRPr="00A40D20">
        <w:rPr>
          <w:rFonts w:ascii="Arial" w:hAnsi="Arial"/>
          <w:sz w:val="20"/>
        </w:rPr>
        <w:t>Singlewell</w:t>
      </w:r>
      <w:proofErr w:type="spellEnd"/>
      <w:r w:rsidR="00B57623" w:rsidRPr="00A40D20">
        <w:rPr>
          <w:rFonts w:ascii="Arial" w:hAnsi="Arial"/>
          <w:sz w:val="20"/>
        </w:rPr>
        <w:t xml:space="preserve"> and Lenham and within the multiple-track layouts at Stratford </w:t>
      </w:r>
      <w:r w:rsidR="004B32F4">
        <w:rPr>
          <w:rFonts w:ascii="Arial" w:hAnsi="Arial"/>
          <w:sz w:val="20"/>
        </w:rPr>
        <w:t xml:space="preserve">International </w:t>
      </w:r>
      <w:r w:rsidR="00B57623" w:rsidRPr="00A40D20">
        <w:rPr>
          <w:rFonts w:ascii="Arial" w:hAnsi="Arial"/>
          <w:sz w:val="20"/>
        </w:rPr>
        <w:t>and Ebbsfleet</w:t>
      </w:r>
      <w:r w:rsidR="004B32F4">
        <w:rPr>
          <w:rFonts w:ascii="Arial" w:hAnsi="Arial"/>
          <w:sz w:val="20"/>
        </w:rPr>
        <w:t xml:space="preserve"> International</w:t>
      </w:r>
      <w:r w:rsidR="00B9647E">
        <w:rPr>
          <w:rFonts w:ascii="Arial" w:hAnsi="Arial"/>
          <w:sz w:val="20"/>
        </w:rPr>
        <w:t xml:space="preserve"> stations</w:t>
      </w:r>
      <w:r w:rsidR="00B57623" w:rsidRPr="00A40D20">
        <w:rPr>
          <w:rFonts w:ascii="Arial" w:hAnsi="Arial"/>
          <w:sz w:val="20"/>
        </w:rPr>
        <w:t>.</w:t>
      </w:r>
    </w:p>
    <w:p w14:paraId="46EDE899" w14:textId="77777777" w:rsidR="00B57623" w:rsidRPr="00A40D20" w:rsidRDefault="000730AD" w:rsidP="002E3128">
      <w:pPr>
        <w:pStyle w:val="BodyText"/>
        <w:keepNext/>
        <w:tabs>
          <w:tab w:val="left" w:pos="1080"/>
          <w:tab w:val="left" w:pos="8460"/>
        </w:tabs>
        <w:rPr>
          <w:rFonts w:ascii="Arial" w:hAnsi="Arial"/>
          <w:b/>
          <w:bCs/>
          <w:sz w:val="20"/>
        </w:rPr>
      </w:pPr>
      <w:r w:rsidRPr="00A40D20">
        <w:rPr>
          <w:rFonts w:ascii="Arial" w:hAnsi="Arial"/>
          <w:b/>
          <w:bCs/>
          <w:sz w:val="20"/>
        </w:rPr>
        <w:t>3.3.1.2</w:t>
      </w:r>
      <w:r w:rsidR="002F46D1" w:rsidRPr="00A40D20">
        <w:rPr>
          <w:rFonts w:ascii="Arial" w:hAnsi="Arial"/>
          <w:b/>
          <w:bCs/>
          <w:sz w:val="20"/>
        </w:rPr>
        <w:tab/>
      </w:r>
      <w:r w:rsidR="00B57623" w:rsidRPr="00A40D20">
        <w:rPr>
          <w:rFonts w:ascii="Arial" w:hAnsi="Arial"/>
          <w:b/>
          <w:bCs/>
          <w:sz w:val="20"/>
        </w:rPr>
        <w:t>Track Gauge</w:t>
      </w:r>
    </w:p>
    <w:p w14:paraId="300102AF" w14:textId="77777777" w:rsidR="00B57623" w:rsidRDefault="00B57623" w:rsidP="002E3128">
      <w:pPr>
        <w:pStyle w:val="BodyText"/>
        <w:tabs>
          <w:tab w:val="left" w:pos="1080"/>
          <w:tab w:val="left" w:pos="8460"/>
        </w:tabs>
        <w:ind w:left="720"/>
        <w:rPr>
          <w:rFonts w:ascii="Arial" w:hAnsi="Arial"/>
          <w:sz w:val="20"/>
        </w:rPr>
      </w:pPr>
      <w:r w:rsidRPr="00A40D20">
        <w:rPr>
          <w:rFonts w:ascii="Arial" w:hAnsi="Arial"/>
          <w:sz w:val="20"/>
        </w:rPr>
        <w:t>The nominal track gauge is 1</w:t>
      </w:r>
      <w:r w:rsidR="00B9647E">
        <w:rPr>
          <w:rFonts w:ascii="Arial" w:hAnsi="Arial"/>
          <w:sz w:val="20"/>
        </w:rPr>
        <w:t>,</w:t>
      </w:r>
      <w:r w:rsidRPr="00A40D20">
        <w:rPr>
          <w:rFonts w:ascii="Arial" w:hAnsi="Arial"/>
          <w:sz w:val="20"/>
        </w:rPr>
        <w:t>435mm.</w:t>
      </w:r>
    </w:p>
    <w:p w14:paraId="31D0C9E5" w14:textId="77777777" w:rsidR="00B57623" w:rsidRPr="00A40D20" w:rsidRDefault="000730AD" w:rsidP="002E3128">
      <w:pPr>
        <w:pStyle w:val="BodyText"/>
        <w:keepNext/>
        <w:tabs>
          <w:tab w:val="left" w:pos="1080"/>
          <w:tab w:val="left" w:pos="8460"/>
        </w:tabs>
        <w:rPr>
          <w:rFonts w:ascii="Arial" w:hAnsi="Arial"/>
          <w:b/>
          <w:bCs/>
          <w:sz w:val="20"/>
        </w:rPr>
      </w:pPr>
      <w:r w:rsidRPr="00A40D20">
        <w:rPr>
          <w:rFonts w:ascii="Arial" w:hAnsi="Arial"/>
          <w:b/>
          <w:bCs/>
          <w:sz w:val="20"/>
        </w:rPr>
        <w:t>3.3.1.3</w:t>
      </w:r>
      <w:r w:rsidRPr="00A40D20">
        <w:rPr>
          <w:rFonts w:ascii="Arial" w:hAnsi="Arial"/>
          <w:b/>
          <w:bCs/>
          <w:sz w:val="20"/>
        </w:rPr>
        <w:tab/>
      </w:r>
      <w:r w:rsidR="00B57623" w:rsidRPr="00A40D20">
        <w:rPr>
          <w:rFonts w:ascii="Arial" w:hAnsi="Arial"/>
          <w:b/>
          <w:bCs/>
          <w:sz w:val="20"/>
        </w:rPr>
        <w:t>Stations and Nodes</w:t>
      </w:r>
    </w:p>
    <w:p w14:paraId="31DE1342" w14:textId="2B25DBFA"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St</w:t>
      </w:r>
      <w:ins w:id="786" w:author="Arthur Velavs" w:date="2025-06-26T14:34:00Z" w16du:dateUtc="2025-06-26T13:34:00Z">
        <w:r w:rsidR="0037672E">
          <w:rPr>
            <w:rFonts w:ascii="Arial" w:hAnsi="Arial"/>
            <w:sz w:val="20"/>
          </w:rPr>
          <w:t>.</w:t>
        </w:r>
      </w:ins>
      <w:r w:rsidRPr="00A40D20">
        <w:rPr>
          <w:rFonts w:ascii="Arial" w:hAnsi="Arial"/>
          <w:sz w:val="20"/>
        </w:rPr>
        <w:t xml:space="preserve"> Pancras International Station</w:t>
      </w:r>
      <w:r w:rsidR="001A09B2" w:rsidRPr="00A40D20">
        <w:rPr>
          <w:rFonts w:ascii="Arial" w:hAnsi="Arial"/>
          <w:sz w:val="20"/>
        </w:rPr>
        <w:t xml:space="preserve"> (except as described in section 3.2.1 above)</w:t>
      </w:r>
      <w:r w:rsidRPr="00A40D20">
        <w:rPr>
          <w:rFonts w:ascii="Arial" w:hAnsi="Arial"/>
          <w:sz w:val="20"/>
        </w:rPr>
        <w:t xml:space="preserve">, </w:t>
      </w:r>
      <w:r w:rsidR="006640F5" w:rsidRPr="00A40D20">
        <w:rPr>
          <w:rFonts w:ascii="Arial" w:hAnsi="Arial"/>
          <w:sz w:val="20"/>
        </w:rPr>
        <w:t>Stratford International Station</w:t>
      </w:r>
      <w:r w:rsidR="00810595">
        <w:rPr>
          <w:rFonts w:ascii="Arial" w:hAnsi="Arial"/>
          <w:sz w:val="20"/>
        </w:rPr>
        <w:t>,</w:t>
      </w:r>
      <w:r w:rsidR="006640F5" w:rsidRPr="00A40D20">
        <w:rPr>
          <w:rFonts w:ascii="Arial" w:hAnsi="Arial"/>
          <w:sz w:val="20"/>
        </w:rPr>
        <w:t xml:space="preserve"> </w:t>
      </w:r>
      <w:r w:rsidRPr="00A40D20">
        <w:rPr>
          <w:rFonts w:ascii="Arial" w:hAnsi="Arial"/>
          <w:sz w:val="20"/>
        </w:rPr>
        <w:t xml:space="preserve">Ebbsfleet International Station </w:t>
      </w:r>
      <w:r w:rsidR="00810595">
        <w:rPr>
          <w:rFonts w:ascii="Arial" w:hAnsi="Arial"/>
          <w:sz w:val="20"/>
        </w:rPr>
        <w:t xml:space="preserve">and the international section of Ashford International Station </w:t>
      </w:r>
      <w:r w:rsidRPr="00A40D20">
        <w:rPr>
          <w:rFonts w:ascii="Arial" w:hAnsi="Arial"/>
          <w:sz w:val="20"/>
        </w:rPr>
        <w:t>are owne</w:t>
      </w:r>
      <w:r w:rsidR="006640F5" w:rsidRPr="00A40D20">
        <w:rPr>
          <w:rFonts w:ascii="Arial" w:hAnsi="Arial"/>
          <w:sz w:val="20"/>
        </w:rPr>
        <w:t>d by the Infrastructure Manager and</w:t>
      </w:r>
      <w:r w:rsidRPr="00A40D20">
        <w:rPr>
          <w:rFonts w:ascii="Arial" w:hAnsi="Arial"/>
          <w:sz w:val="20"/>
        </w:rPr>
        <w:t xml:space="preserve"> </w:t>
      </w:r>
      <w:r w:rsidR="00810595">
        <w:rPr>
          <w:rFonts w:ascii="Arial" w:hAnsi="Arial"/>
          <w:sz w:val="20"/>
        </w:rPr>
        <w:t xml:space="preserve">(except as described in section 3.2.1 above) </w:t>
      </w:r>
      <w:r w:rsidR="003079FB" w:rsidRPr="00A40D20">
        <w:rPr>
          <w:rFonts w:ascii="Arial" w:hAnsi="Arial"/>
          <w:sz w:val="20"/>
        </w:rPr>
        <w:t xml:space="preserve">form part of </w:t>
      </w:r>
      <w:r w:rsidR="00045BDC" w:rsidRPr="00A40D20">
        <w:rPr>
          <w:rFonts w:ascii="Arial" w:hAnsi="Arial"/>
          <w:sz w:val="20"/>
        </w:rPr>
        <w:t>HS1</w:t>
      </w:r>
      <w:r w:rsidR="003079FB" w:rsidRPr="00A40D20">
        <w:rPr>
          <w:rFonts w:ascii="Arial" w:hAnsi="Arial"/>
          <w:sz w:val="20"/>
        </w:rPr>
        <w:t xml:space="preserve">. </w:t>
      </w:r>
    </w:p>
    <w:p w14:paraId="2F95A63E" w14:textId="453880AB" w:rsidR="00B57623" w:rsidRPr="00A40D20" w:rsidRDefault="00B57623" w:rsidP="002E3128">
      <w:pPr>
        <w:pStyle w:val="BodyText"/>
        <w:keepNext/>
        <w:tabs>
          <w:tab w:val="left" w:pos="1080"/>
          <w:tab w:val="left" w:pos="8460"/>
        </w:tabs>
        <w:ind w:left="720"/>
        <w:rPr>
          <w:rFonts w:ascii="Arial" w:hAnsi="Arial"/>
          <w:b/>
          <w:bCs/>
          <w:sz w:val="20"/>
        </w:rPr>
      </w:pPr>
      <w:r w:rsidRPr="00A40D20">
        <w:rPr>
          <w:rFonts w:ascii="Arial" w:hAnsi="Arial"/>
          <w:b/>
          <w:bCs/>
          <w:sz w:val="20"/>
        </w:rPr>
        <w:t>St</w:t>
      </w:r>
      <w:ins w:id="787" w:author="Arthur Velavs" w:date="2025-06-26T14:34:00Z" w16du:dateUtc="2025-06-26T13:34:00Z">
        <w:r w:rsidR="000D1708">
          <w:rPr>
            <w:rFonts w:ascii="Arial" w:hAnsi="Arial"/>
            <w:b/>
            <w:bCs/>
            <w:sz w:val="20"/>
          </w:rPr>
          <w:t>.</w:t>
        </w:r>
      </w:ins>
      <w:r w:rsidRPr="00A40D20">
        <w:rPr>
          <w:rFonts w:ascii="Arial" w:hAnsi="Arial"/>
          <w:b/>
          <w:bCs/>
          <w:sz w:val="20"/>
        </w:rPr>
        <w:t xml:space="preserve"> Pancras International Station</w:t>
      </w:r>
    </w:p>
    <w:p w14:paraId="1B175525" w14:textId="606637AF" w:rsidR="00B40F4B" w:rsidRPr="00A40D20" w:rsidRDefault="00B57623" w:rsidP="002E3128">
      <w:pPr>
        <w:pStyle w:val="BodyText"/>
        <w:tabs>
          <w:tab w:val="left" w:pos="1080"/>
          <w:tab w:val="left" w:pos="8460"/>
        </w:tabs>
        <w:ind w:left="720"/>
        <w:rPr>
          <w:rFonts w:ascii="Arial" w:hAnsi="Arial"/>
          <w:sz w:val="20"/>
        </w:rPr>
      </w:pPr>
      <w:r w:rsidRPr="00503954">
        <w:rPr>
          <w:rFonts w:ascii="Arial" w:eastAsia="Arial" w:hAnsi="Arial" w:cs="Arial"/>
          <w:sz w:val="20"/>
        </w:rPr>
        <w:t>St</w:t>
      </w:r>
      <w:ins w:id="788" w:author="Arthur Velavs" w:date="2025-06-26T14:34:00Z" w16du:dateUtc="2025-06-26T13:34:00Z">
        <w:r w:rsidR="000D1708">
          <w:rPr>
            <w:rFonts w:ascii="Arial" w:eastAsia="Arial" w:hAnsi="Arial" w:cs="Arial"/>
            <w:sz w:val="20"/>
          </w:rPr>
          <w:t>.</w:t>
        </w:r>
      </w:ins>
      <w:r w:rsidRPr="00503954">
        <w:rPr>
          <w:rFonts w:ascii="Arial" w:eastAsia="Arial" w:hAnsi="Arial" w:cs="Arial"/>
          <w:sz w:val="20"/>
        </w:rPr>
        <w:t xml:space="preserve"> Pancras International Station is located </w:t>
      </w:r>
      <w:r w:rsidR="107C2EC3" w:rsidRPr="20D6678D">
        <w:rPr>
          <w:rFonts w:ascii="Arial" w:eastAsia="Arial" w:hAnsi="Arial" w:cs="Arial"/>
          <w:sz w:val="20"/>
        </w:rPr>
        <w:t>on</w:t>
      </w:r>
      <w:r w:rsidRPr="00503954">
        <w:rPr>
          <w:rFonts w:ascii="Arial" w:eastAsia="Arial" w:hAnsi="Arial" w:cs="Arial"/>
          <w:sz w:val="20"/>
        </w:rPr>
        <w:t xml:space="preserve"> the </w:t>
      </w:r>
      <w:r w:rsidR="00ED677A" w:rsidRPr="00503954">
        <w:rPr>
          <w:rFonts w:ascii="Arial" w:eastAsia="Arial" w:hAnsi="Arial" w:cs="Arial"/>
          <w:sz w:val="20"/>
        </w:rPr>
        <w:t>northern</w:t>
      </w:r>
      <w:r w:rsidRPr="00503954">
        <w:rPr>
          <w:rFonts w:ascii="Arial" w:eastAsia="Arial" w:hAnsi="Arial" w:cs="Arial"/>
          <w:sz w:val="20"/>
        </w:rPr>
        <w:t xml:space="preserve"> fringe of central London and has thirteen platforms.  </w:t>
      </w:r>
      <w:r w:rsidR="00B40F4B" w:rsidRPr="00503954">
        <w:rPr>
          <w:rFonts w:ascii="Arial" w:eastAsia="Arial" w:hAnsi="Arial" w:cs="Arial"/>
          <w:sz w:val="20"/>
        </w:rPr>
        <w:t xml:space="preserve">Six platforms (nos. 5 to 10 inclusive) are for use by international services.  </w:t>
      </w:r>
      <w:r w:rsidRPr="00503954">
        <w:rPr>
          <w:rFonts w:ascii="Arial" w:eastAsia="Arial" w:hAnsi="Arial" w:cs="Arial"/>
          <w:sz w:val="20"/>
        </w:rPr>
        <w:t xml:space="preserve">Four platforms (nos. 1 to 4 inclusive) </w:t>
      </w:r>
      <w:r w:rsidR="00B40F4B" w:rsidRPr="00503954">
        <w:rPr>
          <w:rFonts w:ascii="Arial" w:eastAsia="Arial" w:hAnsi="Arial" w:cs="Arial"/>
          <w:sz w:val="20"/>
        </w:rPr>
        <w:t xml:space="preserve">are </w:t>
      </w:r>
      <w:r w:rsidRPr="00503954">
        <w:rPr>
          <w:rFonts w:ascii="Arial" w:eastAsia="Arial" w:hAnsi="Arial" w:cs="Arial"/>
          <w:sz w:val="20"/>
        </w:rPr>
        <w:t xml:space="preserve">for use by domestic services </w:t>
      </w:r>
      <w:r w:rsidR="007B67CA" w:rsidRPr="00503954">
        <w:rPr>
          <w:rFonts w:ascii="Arial" w:eastAsia="Arial" w:hAnsi="Arial" w:cs="Arial"/>
          <w:sz w:val="20"/>
        </w:rPr>
        <w:t xml:space="preserve">on </w:t>
      </w:r>
      <w:r w:rsidR="00810595" w:rsidRPr="00503954">
        <w:rPr>
          <w:rFonts w:ascii="Arial" w:eastAsia="Arial" w:hAnsi="Arial" w:cs="Arial"/>
          <w:sz w:val="20"/>
        </w:rPr>
        <w:t xml:space="preserve">the </w:t>
      </w:r>
      <w:del w:id="789" w:author="Arthur Velavs" w:date="2025-06-26T14:34:00Z" w16du:dateUtc="2025-06-26T13:34:00Z">
        <w:r w:rsidR="00810595" w:rsidRPr="00503954">
          <w:rPr>
            <w:rFonts w:ascii="Arial" w:eastAsia="Arial" w:hAnsi="Arial" w:cs="Arial"/>
            <w:sz w:val="20"/>
          </w:rPr>
          <w:delText>NR</w:delText>
        </w:r>
      </w:del>
      <w:ins w:id="790" w:author="Arthur Velavs" w:date="2025-06-26T14:34:00Z" w16du:dateUtc="2025-06-26T13:34:00Z">
        <w:r w:rsidR="00810595" w:rsidRPr="00503954">
          <w:rPr>
            <w:rFonts w:ascii="Arial" w:eastAsia="Arial" w:hAnsi="Arial" w:cs="Arial"/>
            <w:sz w:val="20"/>
          </w:rPr>
          <w:t>NR</w:t>
        </w:r>
        <w:r w:rsidR="007226A5">
          <w:rPr>
            <w:rFonts w:ascii="Arial" w:eastAsia="Arial" w:hAnsi="Arial" w:cs="Arial"/>
            <w:sz w:val="20"/>
          </w:rPr>
          <w:t>IL</w:t>
        </w:r>
      </w:ins>
      <w:r w:rsidR="00810595" w:rsidRPr="00503954">
        <w:rPr>
          <w:rFonts w:ascii="Arial" w:eastAsia="Arial" w:hAnsi="Arial" w:cs="Arial"/>
          <w:sz w:val="20"/>
        </w:rPr>
        <w:t xml:space="preserve"> Network</w:t>
      </w:r>
      <w:r w:rsidR="007B67CA" w:rsidRPr="00503954">
        <w:rPr>
          <w:rFonts w:ascii="Arial" w:eastAsia="Arial" w:hAnsi="Arial" w:cs="Arial"/>
          <w:sz w:val="20"/>
        </w:rPr>
        <w:t xml:space="preserve"> </w:t>
      </w:r>
      <w:r w:rsidRPr="00503954">
        <w:rPr>
          <w:rFonts w:ascii="Arial" w:eastAsia="Arial" w:hAnsi="Arial" w:cs="Arial"/>
          <w:sz w:val="20"/>
        </w:rPr>
        <w:t xml:space="preserve">to major towns and cities </w:t>
      </w:r>
      <w:r w:rsidR="008B5EDC" w:rsidRPr="00503954">
        <w:rPr>
          <w:rFonts w:ascii="Arial" w:eastAsia="Arial" w:hAnsi="Arial" w:cs="Arial"/>
          <w:sz w:val="20"/>
        </w:rPr>
        <w:t>in the North</w:t>
      </w:r>
      <w:r w:rsidR="00A34785">
        <w:rPr>
          <w:rFonts w:ascii="Arial" w:eastAsia="Arial" w:hAnsi="Arial" w:cs="Arial"/>
          <w:sz w:val="20"/>
        </w:rPr>
        <w:t xml:space="preserve"> and Midlands</w:t>
      </w:r>
      <w:r w:rsidRPr="00503954">
        <w:rPr>
          <w:rFonts w:ascii="Arial" w:eastAsia="Arial" w:hAnsi="Arial" w:cs="Arial"/>
          <w:sz w:val="20"/>
        </w:rPr>
        <w:t xml:space="preserve">. </w:t>
      </w:r>
      <w:r w:rsidR="00B40F4B" w:rsidRPr="00503954">
        <w:rPr>
          <w:rFonts w:ascii="Arial" w:eastAsia="Arial" w:hAnsi="Arial" w:cs="Arial"/>
          <w:sz w:val="20"/>
        </w:rPr>
        <w:t xml:space="preserve">Three platforms (nos. 11 to 13 inclusive) are for use by high-speed domestic services to and from </w:t>
      </w:r>
      <w:r w:rsidR="00810595" w:rsidRPr="00503954">
        <w:rPr>
          <w:rFonts w:ascii="Arial" w:eastAsia="Arial" w:hAnsi="Arial" w:cs="Arial"/>
          <w:sz w:val="20"/>
        </w:rPr>
        <w:t>Stratford</w:t>
      </w:r>
      <w:r w:rsidR="00A34785">
        <w:rPr>
          <w:rFonts w:ascii="Arial" w:eastAsia="Arial" w:hAnsi="Arial" w:cs="Arial"/>
          <w:sz w:val="20"/>
        </w:rPr>
        <w:t xml:space="preserve"> International</w:t>
      </w:r>
      <w:r w:rsidR="00810595" w:rsidRPr="00503954">
        <w:rPr>
          <w:rFonts w:ascii="Arial" w:eastAsia="Arial" w:hAnsi="Arial" w:cs="Arial"/>
          <w:sz w:val="20"/>
        </w:rPr>
        <w:t>, Ebbsfleet</w:t>
      </w:r>
      <w:r w:rsidR="00A34785">
        <w:rPr>
          <w:rFonts w:ascii="Arial" w:eastAsia="Arial" w:hAnsi="Arial" w:cs="Arial"/>
          <w:sz w:val="20"/>
        </w:rPr>
        <w:t xml:space="preserve"> </w:t>
      </w:r>
      <w:r w:rsidR="00555F28">
        <w:rPr>
          <w:rFonts w:ascii="Arial" w:eastAsia="Arial" w:hAnsi="Arial" w:cs="Arial"/>
          <w:sz w:val="20"/>
        </w:rPr>
        <w:t>International</w:t>
      </w:r>
      <w:r w:rsidR="00810595" w:rsidRPr="00503954">
        <w:rPr>
          <w:rFonts w:ascii="Arial" w:eastAsia="Arial" w:hAnsi="Arial" w:cs="Arial"/>
          <w:sz w:val="20"/>
        </w:rPr>
        <w:t>, Ashford</w:t>
      </w:r>
      <w:r w:rsidR="006D2704">
        <w:rPr>
          <w:rFonts w:ascii="Arial" w:eastAsia="Arial" w:hAnsi="Arial" w:cs="Arial"/>
          <w:sz w:val="20"/>
        </w:rPr>
        <w:t xml:space="preserve"> </w:t>
      </w:r>
      <w:r w:rsidR="00555F28">
        <w:rPr>
          <w:rFonts w:ascii="Arial" w:eastAsia="Arial" w:hAnsi="Arial" w:cs="Arial"/>
          <w:sz w:val="20"/>
        </w:rPr>
        <w:t>International</w:t>
      </w:r>
      <w:r w:rsidR="00810595" w:rsidRPr="00503954">
        <w:rPr>
          <w:rFonts w:ascii="Arial" w:eastAsia="Arial" w:hAnsi="Arial" w:cs="Arial"/>
          <w:sz w:val="20"/>
        </w:rPr>
        <w:t xml:space="preserve"> and North and East Kent</w:t>
      </w:r>
      <w:r w:rsidR="009161F5" w:rsidRPr="00503954">
        <w:rPr>
          <w:rFonts w:ascii="Arial" w:eastAsia="Arial" w:hAnsi="Arial" w:cs="Arial"/>
          <w:sz w:val="20"/>
        </w:rPr>
        <w:t>.</w:t>
      </w:r>
      <w:r w:rsidR="004A5EB8" w:rsidRPr="00503954">
        <w:rPr>
          <w:rFonts w:ascii="Arial" w:eastAsia="Arial" w:hAnsi="Arial" w:cs="Arial"/>
          <w:sz w:val="20"/>
        </w:rPr>
        <w:t xml:space="preserve"> Platforms 1-13 are elevated above ground level</w:t>
      </w:r>
      <w:r w:rsidR="008B69CC" w:rsidRPr="00503954">
        <w:rPr>
          <w:rFonts w:ascii="Arial" w:eastAsia="Arial" w:hAnsi="Arial" w:cs="Arial"/>
          <w:sz w:val="20"/>
        </w:rPr>
        <w:t>, and all are accessible via escalators, lifts or stairs.</w:t>
      </w:r>
    </w:p>
    <w:p w14:paraId="692A1DE4" w14:textId="4BB73E89" w:rsidR="00765C93" w:rsidRPr="00A40D20" w:rsidRDefault="009161F5" w:rsidP="00765C93">
      <w:pPr>
        <w:pStyle w:val="BodyText"/>
        <w:tabs>
          <w:tab w:val="left" w:pos="1080"/>
          <w:tab w:val="left" w:pos="8460"/>
        </w:tabs>
        <w:ind w:left="720"/>
        <w:rPr>
          <w:rFonts w:ascii="Arial" w:hAnsi="Arial"/>
          <w:sz w:val="20"/>
        </w:rPr>
      </w:pPr>
      <w:r w:rsidRPr="00A40D20">
        <w:rPr>
          <w:rFonts w:ascii="Arial" w:hAnsi="Arial"/>
          <w:sz w:val="20"/>
        </w:rPr>
        <w:t>The length</w:t>
      </w:r>
      <w:r w:rsidR="001A09B2" w:rsidRPr="00A40D20">
        <w:rPr>
          <w:rFonts w:ascii="Arial" w:hAnsi="Arial"/>
          <w:sz w:val="20"/>
        </w:rPr>
        <w:t>s</w:t>
      </w:r>
      <w:r w:rsidRPr="00A40D20">
        <w:rPr>
          <w:rFonts w:ascii="Arial" w:hAnsi="Arial"/>
          <w:sz w:val="20"/>
        </w:rPr>
        <w:t xml:space="preserve"> of the platforms at St</w:t>
      </w:r>
      <w:ins w:id="791" w:author="Arthur Velavs" w:date="2025-06-26T14:34:00Z" w16du:dateUtc="2025-06-26T13:34:00Z">
        <w:r w:rsidR="008102CE">
          <w:rPr>
            <w:rFonts w:ascii="Arial" w:hAnsi="Arial"/>
            <w:sz w:val="20"/>
          </w:rPr>
          <w:t>.</w:t>
        </w:r>
      </w:ins>
      <w:r w:rsidRPr="00A40D20">
        <w:rPr>
          <w:rFonts w:ascii="Arial" w:hAnsi="Arial"/>
          <w:sz w:val="20"/>
        </w:rPr>
        <w:t xml:space="preserve"> Pancras International Station </w:t>
      </w:r>
      <w:r w:rsidR="001A09B2" w:rsidRPr="00A40D20">
        <w:rPr>
          <w:rFonts w:ascii="Arial" w:hAnsi="Arial"/>
          <w:sz w:val="20"/>
        </w:rPr>
        <w:t xml:space="preserve">are </w:t>
      </w:r>
      <w:r w:rsidRPr="00A40D20">
        <w:rPr>
          <w:rFonts w:ascii="Arial" w:hAnsi="Arial"/>
          <w:sz w:val="20"/>
        </w:rPr>
        <w:t>shown in the table below:</w:t>
      </w:r>
      <w:r w:rsidR="00765C93" w:rsidRPr="00765C93">
        <w:rPr>
          <w:rFonts w:ascii="Arial" w:hAnsi="Arial"/>
          <w:sz w:val="20"/>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3183"/>
        <w:gridCol w:w="3677"/>
      </w:tblGrid>
      <w:tr w:rsidR="009161F5" w:rsidRPr="00A40D20" w14:paraId="36793397" w14:textId="77777777" w:rsidTr="00022632">
        <w:tc>
          <w:tcPr>
            <w:tcW w:w="1317" w:type="dxa"/>
          </w:tcPr>
          <w:p w14:paraId="0FC9AF8A" w14:textId="77777777" w:rsidR="009161F5" w:rsidRPr="00A40D20" w:rsidRDefault="009161F5" w:rsidP="000C0FA7">
            <w:pPr>
              <w:pStyle w:val="BodyText"/>
              <w:keepNext/>
              <w:tabs>
                <w:tab w:val="left" w:pos="1080"/>
                <w:tab w:val="left" w:pos="8460"/>
              </w:tabs>
              <w:rPr>
                <w:rFonts w:ascii="Arial" w:hAnsi="Arial"/>
                <w:b/>
                <w:bCs/>
                <w:sz w:val="20"/>
              </w:rPr>
            </w:pPr>
            <w:r w:rsidRPr="00503954">
              <w:rPr>
                <w:rFonts w:ascii="Arial" w:eastAsia="Arial" w:hAnsi="Arial" w:cs="Arial"/>
                <w:b/>
                <w:bCs/>
                <w:sz w:val="20"/>
              </w:rPr>
              <w:t xml:space="preserve">Platform </w:t>
            </w:r>
          </w:p>
        </w:tc>
        <w:tc>
          <w:tcPr>
            <w:tcW w:w="3183" w:type="dxa"/>
          </w:tcPr>
          <w:p w14:paraId="475FF056" w14:textId="77777777" w:rsidR="009161F5" w:rsidRPr="00A40D20" w:rsidRDefault="009161F5" w:rsidP="000C0FA7">
            <w:pPr>
              <w:pStyle w:val="BodyText"/>
              <w:keepNext/>
              <w:tabs>
                <w:tab w:val="left" w:pos="1080"/>
                <w:tab w:val="left" w:pos="8460"/>
              </w:tabs>
              <w:jc w:val="center"/>
              <w:rPr>
                <w:rFonts w:ascii="Arial" w:hAnsi="Arial"/>
                <w:b/>
                <w:bCs/>
                <w:sz w:val="20"/>
              </w:rPr>
            </w:pPr>
            <w:r w:rsidRPr="00A40D20">
              <w:rPr>
                <w:rFonts w:ascii="Arial" w:hAnsi="Arial"/>
                <w:b/>
                <w:bCs/>
                <w:sz w:val="20"/>
              </w:rPr>
              <w:t>Length from the buffer stops to the top of the ramp (</w:t>
            </w:r>
            <w:r w:rsidR="001D4AF2" w:rsidRPr="00A40D20">
              <w:rPr>
                <w:rFonts w:ascii="Arial" w:hAnsi="Arial"/>
                <w:b/>
                <w:bCs/>
                <w:sz w:val="20"/>
              </w:rPr>
              <w:t>metres</w:t>
            </w:r>
            <w:r w:rsidRPr="00A40D20">
              <w:rPr>
                <w:rFonts w:ascii="Arial" w:hAnsi="Arial"/>
                <w:b/>
                <w:bCs/>
                <w:sz w:val="20"/>
              </w:rPr>
              <w:t>)</w:t>
            </w:r>
          </w:p>
        </w:tc>
        <w:tc>
          <w:tcPr>
            <w:tcW w:w="3677" w:type="dxa"/>
          </w:tcPr>
          <w:p w14:paraId="4693FDB7" w14:textId="77777777" w:rsidR="009161F5" w:rsidRPr="00A40D20" w:rsidRDefault="009161F5" w:rsidP="000C0FA7">
            <w:pPr>
              <w:pStyle w:val="BodyText"/>
              <w:keepNext/>
              <w:tabs>
                <w:tab w:val="left" w:pos="1080"/>
                <w:tab w:val="left" w:pos="8460"/>
              </w:tabs>
              <w:jc w:val="center"/>
              <w:rPr>
                <w:rFonts w:ascii="Arial" w:hAnsi="Arial"/>
                <w:b/>
                <w:bCs/>
                <w:sz w:val="20"/>
              </w:rPr>
            </w:pPr>
            <w:r w:rsidRPr="00A40D20">
              <w:rPr>
                <w:rFonts w:ascii="Arial" w:hAnsi="Arial"/>
                <w:b/>
                <w:bCs/>
                <w:sz w:val="20"/>
              </w:rPr>
              <w:t>Useable length after allowing for a stopping distance from the buffer stops (</w:t>
            </w:r>
            <w:r w:rsidR="001D4AF2" w:rsidRPr="00A40D20">
              <w:rPr>
                <w:rFonts w:ascii="Arial" w:hAnsi="Arial"/>
                <w:b/>
                <w:bCs/>
                <w:sz w:val="20"/>
              </w:rPr>
              <w:t>metres</w:t>
            </w:r>
            <w:r w:rsidRPr="00A40D20">
              <w:rPr>
                <w:rFonts w:ascii="Arial" w:hAnsi="Arial"/>
                <w:b/>
                <w:bCs/>
                <w:sz w:val="20"/>
              </w:rPr>
              <w:t>)</w:t>
            </w:r>
          </w:p>
        </w:tc>
      </w:tr>
      <w:tr w:rsidR="009161F5" w:rsidRPr="00A40D20" w14:paraId="185DE2AE" w14:textId="77777777" w:rsidTr="00022632">
        <w:tc>
          <w:tcPr>
            <w:tcW w:w="1317" w:type="dxa"/>
          </w:tcPr>
          <w:p w14:paraId="62BD0716" w14:textId="77777777" w:rsidR="00DC0D08" w:rsidRPr="00A40D20" w:rsidRDefault="009161F5" w:rsidP="00022632">
            <w:pPr>
              <w:pStyle w:val="BodyText"/>
              <w:keepNext/>
              <w:tabs>
                <w:tab w:val="left" w:pos="1080"/>
                <w:tab w:val="left" w:pos="8460"/>
              </w:tabs>
              <w:spacing w:before="120" w:after="120" w:line="240" w:lineRule="auto"/>
              <w:rPr>
                <w:rFonts w:ascii="Arial" w:hAnsi="Arial"/>
                <w:sz w:val="20"/>
              </w:rPr>
            </w:pPr>
            <w:r w:rsidRPr="00A40D20">
              <w:rPr>
                <w:rFonts w:ascii="Arial" w:hAnsi="Arial"/>
                <w:sz w:val="20"/>
              </w:rPr>
              <w:t>International Platforms</w:t>
            </w:r>
            <w:r w:rsidR="00DC0D08">
              <w:rPr>
                <w:rFonts w:ascii="Arial" w:hAnsi="Arial"/>
                <w:sz w:val="20"/>
              </w:rPr>
              <w:t xml:space="preserve"> (5-10)</w:t>
            </w:r>
          </w:p>
        </w:tc>
        <w:tc>
          <w:tcPr>
            <w:tcW w:w="3183" w:type="dxa"/>
          </w:tcPr>
          <w:p w14:paraId="08C5D207" w14:textId="77777777" w:rsidR="009161F5" w:rsidRPr="00A40D20" w:rsidRDefault="009161F5" w:rsidP="000C0FA7">
            <w:pPr>
              <w:pStyle w:val="BodyText"/>
              <w:keepNext/>
              <w:tabs>
                <w:tab w:val="left" w:pos="1080"/>
                <w:tab w:val="left" w:pos="8460"/>
              </w:tabs>
              <w:jc w:val="center"/>
              <w:rPr>
                <w:rFonts w:ascii="Arial" w:hAnsi="Arial"/>
                <w:sz w:val="20"/>
              </w:rPr>
            </w:pPr>
            <w:r w:rsidRPr="00A40D20">
              <w:rPr>
                <w:rFonts w:ascii="Arial" w:hAnsi="Arial"/>
                <w:sz w:val="20"/>
              </w:rPr>
              <w:t>434.93</w:t>
            </w:r>
          </w:p>
        </w:tc>
        <w:tc>
          <w:tcPr>
            <w:tcW w:w="3677" w:type="dxa"/>
          </w:tcPr>
          <w:p w14:paraId="281713C3" w14:textId="77777777" w:rsidR="009161F5" w:rsidRPr="00A40D20" w:rsidRDefault="009161F5" w:rsidP="000C0FA7">
            <w:pPr>
              <w:pStyle w:val="BodyText"/>
              <w:keepNext/>
              <w:tabs>
                <w:tab w:val="left" w:pos="1080"/>
                <w:tab w:val="left" w:pos="8460"/>
              </w:tabs>
              <w:jc w:val="center"/>
              <w:rPr>
                <w:rFonts w:ascii="Arial" w:hAnsi="Arial"/>
                <w:sz w:val="20"/>
              </w:rPr>
            </w:pPr>
            <w:r w:rsidRPr="00A40D20">
              <w:rPr>
                <w:rFonts w:ascii="Arial" w:hAnsi="Arial"/>
                <w:sz w:val="20"/>
              </w:rPr>
              <w:t>424.93</w:t>
            </w:r>
          </w:p>
        </w:tc>
      </w:tr>
      <w:tr w:rsidR="009161F5" w:rsidRPr="00A40D20" w14:paraId="3E5FE179" w14:textId="77777777" w:rsidTr="00022632">
        <w:tc>
          <w:tcPr>
            <w:tcW w:w="1317" w:type="dxa"/>
          </w:tcPr>
          <w:p w14:paraId="64CDE195" w14:textId="77777777" w:rsidR="009161F5" w:rsidRPr="00A40D20" w:rsidRDefault="009161F5">
            <w:pPr>
              <w:pStyle w:val="BodyText"/>
              <w:tabs>
                <w:tab w:val="left" w:pos="1080"/>
                <w:tab w:val="left" w:pos="8460"/>
              </w:tabs>
              <w:rPr>
                <w:rFonts w:ascii="Arial" w:hAnsi="Arial"/>
                <w:sz w:val="20"/>
              </w:rPr>
            </w:pPr>
            <w:r w:rsidRPr="00A40D20">
              <w:rPr>
                <w:rFonts w:ascii="Arial" w:hAnsi="Arial"/>
                <w:sz w:val="20"/>
              </w:rPr>
              <w:t>Domestic Platforms</w:t>
            </w:r>
            <w:r w:rsidR="00DC0D08">
              <w:rPr>
                <w:rFonts w:ascii="Arial" w:hAnsi="Arial"/>
                <w:sz w:val="20"/>
              </w:rPr>
              <w:t xml:space="preserve"> </w:t>
            </w:r>
            <w:r w:rsidR="00653E55">
              <w:rPr>
                <w:rFonts w:ascii="Arial" w:hAnsi="Arial"/>
                <w:sz w:val="20"/>
              </w:rPr>
              <w:t>(1-4, 11-13)</w:t>
            </w:r>
          </w:p>
        </w:tc>
        <w:tc>
          <w:tcPr>
            <w:tcW w:w="3183" w:type="dxa"/>
          </w:tcPr>
          <w:p w14:paraId="4954100F" w14:textId="77777777" w:rsidR="009161F5" w:rsidRPr="00A40D20" w:rsidRDefault="009161F5" w:rsidP="00B9647E">
            <w:pPr>
              <w:pStyle w:val="BodyText"/>
              <w:tabs>
                <w:tab w:val="left" w:pos="1080"/>
                <w:tab w:val="left" w:pos="8460"/>
              </w:tabs>
              <w:jc w:val="center"/>
              <w:rPr>
                <w:rFonts w:ascii="Arial" w:hAnsi="Arial"/>
                <w:sz w:val="20"/>
              </w:rPr>
            </w:pPr>
            <w:r w:rsidRPr="00A40D20">
              <w:rPr>
                <w:rFonts w:ascii="Arial" w:hAnsi="Arial"/>
                <w:sz w:val="20"/>
              </w:rPr>
              <w:t>294</w:t>
            </w:r>
          </w:p>
        </w:tc>
        <w:tc>
          <w:tcPr>
            <w:tcW w:w="3677" w:type="dxa"/>
          </w:tcPr>
          <w:p w14:paraId="38F8DDC0" w14:textId="77777777" w:rsidR="009161F5" w:rsidRPr="00A40D20" w:rsidRDefault="009161F5" w:rsidP="00B9647E">
            <w:pPr>
              <w:pStyle w:val="BodyText"/>
              <w:tabs>
                <w:tab w:val="left" w:pos="1080"/>
                <w:tab w:val="left" w:pos="8460"/>
              </w:tabs>
              <w:jc w:val="center"/>
              <w:rPr>
                <w:rFonts w:ascii="Arial" w:hAnsi="Arial"/>
                <w:sz w:val="20"/>
              </w:rPr>
            </w:pPr>
            <w:r w:rsidRPr="00A40D20">
              <w:rPr>
                <w:rFonts w:ascii="Arial" w:hAnsi="Arial"/>
                <w:sz w:val="20"/>
              </w:rPr>
              <w:t>284</w:t>
            </w:r>
          </w:p>
        </w:tc>
      </w:tr>
    </w:tbl>
    <w:p w14:paraId="7F59A6CF" w14:textId="4C73111C" w:rsidR="00B57623" w:rsidRDefault="00B57623" w:rsidP="002E3128">
      <w:pPr>
        <w:pStyle w:val="BodyText"/>
        <w:tabs>
          <w:tab w:val="left" w:pos="1080"/>
          <w:tab w:val="left" w:pos="8460"/>
        </w:tabs>
        <w:ind w:left="720"/>
        <w:rPr>
          <w:rFonts w:ascii="Arial" w:hAnsi="Arial"/>
          <w:sz w:val="20"/>
        </w:rPr>
      </w:pPr>
      <w:r w:rsidRPr="00A40D20">
        <w:rPr>
          <w:rFonts w:ascii="Arial" w:hAnsi="Arial"/>
          <w:sz w:val="20"/>
        </w:rPr>
        <w:t>There is an area within the station for international arrivals and departures</w:t>
      </w:r>
      <w:r w:rsidR="00445C53">
        <w:rPr>
          <w:rFonts w:ascii="Arial" w:hAnsi="Arial"/>
          <w:sz w:val="20"/>
        </w:rPr>
        <w:t xml:space="preserve"> (for customs and border control)</w:t>
      </w:r>
      <w:r w:rsidRPr="00A40D20">
        <w:rPr>
          <w:rFonts w:ascii="Arial" w:hAnsi="Arial"/>
          <w:sz w:val="20"/>
        </w:rPr>
        <w:t>, two sets of public toilets, large public concourse areas on the ground floor and at platform level, approximately 60 retail units, arrival and departure passenger information screens, direct access to the NRIL low</w:t>
      </w:r>
      <w:r w:rsidR="009B24FA" w:rsidRPr="00A40D20">
        <w:rPr>
          <w:rFonts w:ascii="Arial" w:hAnsi="Arial"/>
          <w:sz w:val="20"/>
        </w:rPr>
        <w:t>–</w:t>
      </w:r>
      <w:r w:rsidRPr="00A40D20">
        <w:rPr>
          <w:rFonts w:ascii="Arial" w:hAnsi="Arial"/>
          <w:sz w:val="20"/>
        </w:rPr>
        <w:t xml:space="preserve">level station for </w:t>
      </w:r>
      <w:r w:rsidR="007B67CA">
        <w:rPr>
          <w:rFonts w:ascii="Arial" w:hAnsi="Arial"/>
          <w:sz w:val="20"/>
        </w:rPr>
        <w:t xml:space="preserve">Thameslink </w:t>
      </w:r>
      <w:r w:rsidRPr="00A40D20">
        <w:rPr>
          <w:rFonts w:ascii="Arial" w:hAnsi="Arial"/>
          <w:sz w:val="20"/>
        </w:rPr>
        <w:t>services to Brighton and Bedford, a public car parking facility and direct access to London Underground.  There are conco</w:t>
      </w:r>
      <w:r w:rsidR="00DA4A98" w:rsidRPr="00A40D20">
        <w:rPr>
          <w:rFonts w:ascii="Arial" w:hAnsi="Arial"/>
          <w:sz w:val="20"/>
        </w:rPr>
        <w:t xml:space="preserve">urses and platforms for </w:t>
      </w:r>
      <w:r w:rsidR="00ED677A" w:rsidRPr="00A40D20">
        <w:rPr>
          <w:rFonts w:ascii="Arial" w:hAnsi="Arial"/>
          <w:sz w:val="20"/>
        </w:rPr>
        <w:t>Midland</w:t>
      </w:r>
      <w:r w:rsidR="00CD1F4A" w:rsidRPr="00A40D20">
        <w:rPr>
          <w:rFonts w:ascii="Arial" w:hAnsi="Arial"/>
          <w:sz w:val="20"/>
        </w:rPr>
        <w:t xml:space="preserve"> </w:t>
      </w:r>
      <w:r w:rsidR="00ED677A" w:rsidRPr="00A40D20">
        <w:rPr>
          <w:rFonts w:ascii="Arial" w:hAnsi="Arial"/>
          <w:sz w:val="20"/>
        </w:rPr>
        <w:t>Main</w:t>
      </w:r>
      <w:r w:rsidR="00223854" w:rsidRPr="00A40D20">
        <w:rPr>
          <w:rFonts w:ascii="Arial" w:hAnsi="Arial"/>
          <w:sz w:val="20"/>
        </w:rPr>
        <w:t xml:space="preserve"> L</w:t>
      </w:r>
      <w:r w:rsidR="00A81EDD" w:rsidRPr="00A40D20">
        <w:rPr>
          <w:rFonts w:ascii="Arial" w:hAnsi="Arial"/>
          <w:sz w:val="20"/>
        </w:rPr>
        <w:t xml:space="preserve">ine </w:t>
      </w:r>
      <w:r w:rsidRPr="00A40D20">
        <w:rPr>
          <w:rFonts w:ascii="Arial" w:hAnsi="Arial"/>
          <w:sz w:val="20"/>
        </w:rPr>
        <w:t xml:space="preserve">services, which operate on the </w:t>
      </w:r>
      <w:del w:id="792" w:author="Arthur Velavs" w:date="2025-06-26T14:34:00Z" w16du:dateUtc="2025-06-26T13:34:00Z">
        <w:r w:rsidR="001972AC" w:rsidRPr="00A40D20">
          <w:rPr>
            <w:rFonts w:ascii="Arial" w:hAnsi="Arial"/>
            <w:sz w:val="20"/>
          </w:rPr>
          <w:delText>NR</w:delText>
        </w:r>
      </w:del>
      <w:ins w:id="793" w:author="Arthur Velavs" w:date="2025-06-26T14:34:00Z" w16du:dateUtc="2025-06-26T13:34:00Z">
        <w:r w:rsidR="001972AC" w:rsidRPr="00A40D20">
          <w:rPr>
            <w:rFonts w:ascii="Arial" w:hAnsi="Arial"/>
            <w:sz w:val="20"/>
          </w:rPr>
          <w:t>NR</w:t>
        </w:r>
        <w:r w:rsidR="001600DD">
          <w:rPr>
            <w:rFonts w:ascii="Arial" w:hAnsi="Arial"/>
            <w:sz w:val="20"/>
          </w:rPr>
          <w:t>IL</w:t>
        </w:r>
      </w:ins>
      <w:r w:rsidR="001972AC" w:rsidRPr="00A40D20">
        <w:rPr>
          <w:rFonts w:ascii="Arial" w:hAnsi="Arial"/>
          <w:sz w:val="20"/>
        </w:rPr>
        <w:t xml:space="preserve"> Network</w:t>
      </w:r>
      <w:r w:rsidRPr="00A40D20">
        <w:rPr>
          <w:rFonts w:ascii="Arial" w:hAnsi="Arial"/>
          <w:sz w:val="20"/>
        </w:rPr>
        <w:t xml:space="preserve">, but the station facilities for these are part of </w:t>
      </w:r>
      <w:r w:rsidR="00045BDC" w:rsidRPr="00A40D20">
        <w:rPr>
          <w:rFonts w:ascii="Arial" w:hAnsi="Arial"/>
          <w:sz w:val="20"/>
        </w:rPr>
        <w:t>HS1</w:t>
      </w:r>
      <w:r w:rsidRPr="00A40D20">
        <w:rPr>
          <w:rFonts w:ascii="Arial" w:hAnsi="Arial"/>
          <w:sz w:val="20"/>
        </w:rPr>
        <w:t>.</w:t>
      </w:r>
    </w:p>
    <w:p w14:paraId="6904C4A9" w14:textId="7939D98B" w:rsidR="00D869F2" w:rsidRPr="00A40D20" w:rsidRDefault="00D869F2" w:rsidP="00D869F2">
      <w:pPr>
        <w:pStyle w:val="BodyText"/>
        <w:tabs>
          <w:tab w:val="left" w:pos="1080"/>
          <w:tab w:val="left" w:pos="8460"/>
        </w:tabs>
        <w:ind w:left="720"/>
        <w:rPr>
          <w:rFonts w:ascii="Arial" w:hAnsi="Arial"/>
          <w:sz w:val="20"/>
        </w:rPr>
      </w:pPr>
      <w:r>
        <w:rPr>
          <w:rFonts w:ascii="Arial" w:hAnsi="Arial"/>
          <w:sz w:val="20"/>
        </w:rPr>
        <w:t>St</w:t>
      </w:r>
      <w:ins w:id="794" w:author="Arthur Velavs" w:date="2025-06-26T14:34:00Z" w16du:dateUtc="2025-06-26T13:34:00Z">
        <w:r w:rsidR="001600DD">
          <w:rPr>
            <w:rFonts w:ascii="Arial" w:hAnsi="Arial"/>
            <w:sz w:val="20"/>
          </w:rPr>
          <w:t>.</w:t>
        </w:r>
      </w:ins>
      <w:r>
        <w:rPr>
          <w:rFonts w:ascii="Arial" w:hAnsi="Arial"/>
          <w:sz w:val="20"/>
        </w:rPr>
        <w:t xml:space="preserve"> Pancras International Station is subject to weight limitations and certain types of </w:t>
      </w:r>
      <w:r w:rsidR="00833A45">
        <w:rPr>
          <w:rFonts w:ascii="Arial" w:hAnsi="Arial"/>
          <w:sz w:val="20"/>
        </w:rPr>
        <w:t xml:space="preserve">freight </w:t>
      </w:r>
      <w:r>
        <w:rPr>
          <w:rFonts w:ascii="Arial" w:hAnsi="Arial"/>
          <w:sz w:val="20"/>
        </w:rPr>
        <w:t xml:space="preserve">traffic may not be permitted </w:t>
      </w:r>
      <w:r w:rsidR="00187DF1">
        <w:rPr>
          <w:rFonts w:ascii="Arial" w:hAnsi="Arial"/>
          <w:sz w:val="20"/>
        </w:rPr>
        <w:t xml:space="preserve">into the station. </w:t>
      </w:r>
      <w:r w:rsidR="0053685C">
        <w:rPr>
          <w:rFonts w:ascii="Arial" w:hAnsi="Arial"/>
          <w:sz w:val="20"/>
        </w:rPr>
        <w:t>For further information please contact the Infrastructure Manager</w:t>
      </w:r>
      <w:r w:rsidR="008B43DF">
        <w:rPr>
          <w:rFonts w:ascii="Arial" w:hAnsi="Arial"/>
          <w:sz w:val="20"/>
        </w:rPr>
        <w:t xml:space="preserve"> </w:t>
      </w:r>
      <w:r w:rsidR="008B43DF" w:rsidRPr="008B43DF">
        <w:rPr>
          <w:rFonts w:ascii="Arial" w:hAnsi="Arial"/>
          <w:sz w:val="20"/>
        </w:rPr>
        <w:t>at the address set out in section 1.8.1.</w:t>
      </w:r>
    </w:p>
    <w:p w14:paraId="0AE5FB71" w14:textId="77777777" w:rsidR="00B57623" w:rsidRPr="00A40D20" w:rsidRDefault="00B57623" w:rsidP="002E3128">
      <w:pPr>
        <w:pStyle w:val="BodyText"/>
        <w:keepNext/>
        <w:tabs>
          <w:tab w:val="left" w:pos="1080"/>
          <w:tab w:val="left" w:pos="8460"/>
        </w:tabs>
        <w:ind w:left="720"/>
        <w:rPr>
          <w:rFonts w:ascii="Arial" w:hAnsi="Arial"/>
          <w:b/>
          <w:bCs/>
          <w:sz w:val="20"/>
        </w:rPr>
      </w:pPr>
      <w:r w:rsidRPr="00A40D20">
        <w:rPr>
          <w:rFonts w:ascii="Arial" w:hAnsi="Arial"/>
          <w:b/>
          <w:bCs/>
          <w:sz w:val="20"/>
        </w:rPr>
        <w:t>Stratford International Station</w:t>
      </w:r>
    </w:p>
    <w:p w14:paraId="33EBC6AA" w14:textId="0F5DFF07"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Stratford International Station </w:t>
      </w:r>
      <w:proofErr w:type="gramStart"/>
      <w:r w:rsidRPr="00A40D20">
        <w:rPr>
          <w:rFonts w:ascii="Arial" w:hAnsi="Arial"/>
          <w:sz w:val="20"/>
        </w:rPr>
        <w:t>is located in</w:t>
      </w:r>
      <w:proofErr w:type="gramEnd"/>
      <w:r w:rsidRPr="00A40D20">
        <w:rPr>
          <w:rFonts w:ascii="Arial" w:hAnsi="Arial"/>
          <w:sz w:val="20"/>
        </w:rPr>
        <w:t xml:space="preserve"> East London and has four platforms</w:t>
      </w:r>
      <w:r w:rsidR="001A09B2" w:rsidRPr="00A40D20">
        <w:rPr>
          <w:rFonts w:ascii="Arial" w:hAnsi="Arial"/>
          <w:sz w:val="20"/>
        </w:rPr>
        <w:t>:</w:t>
      </w:r>
      <w:r w:rsidRPr="00A40D20">
        <w:rPr>
          <w:rFonts w:ascii="Arial" w:hAnsi="Arial"/>
          <w:sz w:val="20"/>
        </w:rPr>
        <w:t xml:space="preserve"> two for international services</w:t>
      </w:r>
      <w:r w:rsidR="00AA3CE2">
        <w:rPr>
          <w:rFonts w:ascii="Arial" w:hAnsi="Arial"/>
          <w:sz w:val="20"/>
        </w:rPr>
        <w:t xml:space="preserve"> (platforms 1 and 4)</w:t>
      </w:r>
      <w:r w:rsidRPr="00A40D20">
        <w:rPr>
          <w:rFonts w:ascii="Arial" w:hAnsi="Arial"/>
          <w:sz w:val="20"/>
        </w:rPr>
        <w:t xml:space="preserve"> and two for high-speed domestic services</w:t>
      </w:r>
      <w:r w:rsidR="00AA3CE2">
        <w:rPr>
          <w:rFonts w:ascii="Arial" w:hAnsi="Arial"/>
          <w:sz w:val="20"/>
        </w:rPr>
        <w:t xml:space="preserve"> (platforms 2 and 3)</w:t>
      </w:r>
      <w:r w:rsidRPr="00A40D20">
        <w:rPr>
          <w:rFonts w:ascii="Arial" w:hAnsi="Arial"/>
          <w:sz w:val="20"/>
        </w:rPr>
        <w:t xml:space="preserve">.  Platforms </w:t>
      </w:r>
      <w:proofErr w:type="gramStart"/>
      <w:r w:rsidRPr="00A40D20">
        <w:rPr>
          <w:rFonts w:ascii="Arial" w:hAnsi="Arial"/>
          <w:sz w:val="20"/>
        </w:rPr>
        <w:t xml:space="preserve">are located </w:t>
      </w:r>
      <w:r w:rsidR="2D5802CF" w:rsidRPr="20D6678D">
        <w:rPr>
          <w:rFonts w:ascii="Arial" w:hAnsi="Arial"/>
          <w:sz w:val="20"/>
        </w:rPr>
        <w:t>in</w:t>
      </w:r>
      <w:proofErr w:type="gramEnd"/>
      <w:r w:rsidR="2D5802CF" w:rsidRPr="20D6678D">
        <w:rPr>
          <w:rFonts w:ascii="Arial" w:hAnsi="Arial"/>
          <w:sz w:val="20"/>
        </w:rPr>
        <w:t xml:space="preserve"> an open cutting </w:t>
      </w:r>
      <w:r w:rsidRPr="00A40D20">
        <w:rPr>
          <w:rFonts w:ascii="Arial" w:hAnsi="Arial"/>
          <w:sz w:val="20"/>
        </w:rPr>
        <w:t xml:space="preserve">below ground level </w:t>
      </w:r>
      <w:r w:rsidR="001A09B2" w:rsidRPr="00A40D20">
        <w:rPr>
          <w:rFonts w:ascii="Arial" w:hAnsi="Arial"/>
          <w:sz w:val="20"/>
        </w:rPr>
        <w:t xml:space="preserve">and </w:t>
      </w:r>
      <w:r w:rsidRPr="00A40D20">
        <w:rPr>
          <w:rFonts w:ascii="Arial" w:hAnsi="Arial"/>
          <w:sz w:val="20"/>
        </w:rPr>
        <w:t>reached by escalators</w:t>
      </w:r>
      <w:r w:rsidR="0D69639E" w:rsidRPr="20D6678D">
        <w:rPr>
          <w:rFonts w:ascii="Arial" w:hAnsi="Arial"/>
          <w:sz w:val="20"/>
        </w:rPr>
        <w:t>, stairs</w:t>
      </w:r>
      <w:r w:rsidRPr="00A40D20">
        <w:rPr>
          <w:rFonts w:ascii="Arial" w:hAnsi="Arial"/>
          <w:sz w:val="20"/>
        </w:rPr>
        <w:t xml:space="preserve"> and lifts.</w:t>
      </w:r>
    </w:p>
    <w:p w14:paraId="77312C77" w14:textId="77777777" w:rsidR="00765C93" w:rsidRPr="00A40D20" w:rsidRDefault="00B57623" w:rsidP="00765C93">
      <w:pPr>
        <w:pStyle w:val="BodyText"/>
        <w:tabs>
          <w:tab w:val="left" w:pos="1080"/>
          <w:tab w:val="left" w:pos="8460"/>
        </w:tabs>
        <w:ind w:left="720"/>
        <w:rPr>
          <w:rFonts w:ascii="Arial" w:hAnsi="Arial"/>
          <w:sz w:val="20"/>
        </w:rPr>
      </w:pPr>
      <w:r w:rsidRPr="00A40D20">
        <w:rPr>
          <w:rFonts w:ascii="Arial" w:hAnsi="Arial"/>
          <w:sz w:val="20"/>
        </w:rPr>
        <w:t>The length</w:t>
      </w:r>
      <w:r w:rsidR="001A09B2" w:rsidRPr="00A40D20">
        <w:rPr>
          <w:rFonts w:ascii="Arial" w:hAnsi="Arial"/>
          <w:sz w:val="20"/>
        </w:rPr>
        <w:t>s</w:t>
      </w:r>
      <w:r w:rsidRPr="00A40D20">
        <w:rPr>
          <w:rFonts w:ascii="Arial" w:hAnsi="Arial"/>
          <w:sz w:val="20"/>
        </w:rPr>
        <w:t xml:space="preserve"> of the platforms at Stratford International Station </w:t>
      </w:r>
      <w:r w:rsidR="001A09B2" w:rsidRPr="00A40D20">
        <w:rPr>
          <w:rFonts w:ascii="Arial" w:hAnsi="Arial"/>
          <w:sz w:val="20"/>
        </w:rPr>
        <w:t xml:space="preserve">are </w:t>
      </w:r>
      <w:r w:rsidRPr="00A40D20">
        <w:rPr>
          <w:rFonts w:ascii="Arial" w:hAnsi="Arial"/>
          <w:sz w:val="20"/>
        </w:rPr>
        <w:t>shown in the table below:</w:t>
      </w:r>
      <w:r w:rsidR="00765C93" w:rsidRPr="00765C93">
        <w:rPr>
          <w:rFonts w:ascii="Arial" w:hAnsi="Arial"/>
          <w:sz w:val="20"/>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4050"/>
      </w:tblGrid>
      <w:tr w:rsidR="00B57623" w:rsidRPr="00A40D20" w14:paraId="406DB269" w14:textId="77777777" w:rsidTr="007B67CA">
        <w:tc>
          <w:tcPr>
            <w:tcW w:w="4050" w:type="dxa"/>
          </w:tcPr>
          <w:p w14:paraId="3483C0BA" w14:textId="77777777" w:rsidR="00B57623" w:rsidRPr="00A40D20" w:rsidRDefault="00B57623" w:rsidP="000C0FA7">
            <w:pPr>
              <w:pStyle w:val="BodyText"/>
              <w:keepNext/>
              <w:tabs>
                <w:tab w:val="left" w:pos="1080"/>
                <w:tab w:val="left" w:pos="8460"/>
              </w:tabs>
              <w:rPr>
                <w:rFonts w:ascii="Arial" w:hAnsi="Arial"/>
                <w:b/>
                <w:bCs/>
                <w:sz w:val="20"/>
              </w:rPr>
            </w:pPr>
            <w:r w:rsidRPr="00A40D20">
              <w:rPr>
                <w:rFonts w:ascii="Arial" w:hAnsi="Arial"/>
                <w:b/>
                <w:bCs/>
                <w:sz w:val="20"/>
              </w:rPr>
              <w:t xml:space="preserve">Platform </w:t>
            </w:r>
          </w:p>
        </w:tc>
        <w:tc>
          <w:tcPr>
            <w:tcW w:w="4050" w:type="dxa"/>
          </w:tcPr>
          <w:p w14:paraId="3D855DD6" w14:textId="77777777" w:rsidR="00B57623" w:rsidRPr="00A40D20" w:rsidRDefault="00B57623" w:rsidP="000C0FA7">
            <w:pPr>
              <w:pStyle w:val="BodyText"/>
              <w:keepNext/>
              <w:tabs>
                <w:tab w:val="left" w:pos="1080"/>
                <w:tab w:val="left" w:pos="8460"/>
              </w:tabs>
              <w:jc w:val="center"/>
              <w:rPr>
                <w:rFonts w:ascii="Arial" w:hAnsi="Arial"/>
                <w:b/>
                <w:bCs/>
                <w:sz w:val="20"/>
              </w:rPr>
            </w:pPr>
            <w:r w:rsidRPr="00A40D20">
              <w:rPr>
                <w:rFonts w:ascii="Arial" w:hAnsi="Arial"/>
                <w:b/>
                <w:bCs/>
                <w:sz w:val="20"/>
              </w:rPr>
              <w:t>Nominal Length (</w:t>
            </w:r>
            <w:r w:rsidR="001D4AF2" w:rsidRPr="00A40D20">
              <w:rPr>
                <w:rFonts w:ascii="Arial" w:hAnsi="Arial"/>
                <w:b/>
                <w:bCs/>
                <w:sz w:val="20"/>
              </w:rPr>
              <w:t>metres</w:t>
            </w:r>
            <w:r w:rsidRPr="00A40D20">
              <w:rPr>
                <w:rFonts w:ascii="Arial" w:hAnsi="Arial"/>
                <w:b/>
                <w:bCs/>
                <w:sz w:val="20"/>
              </w:rPr>
              <w:t>)</w:t>
            </w:r>
          </w:p>
        </w:tc>
      </w:tr>
      <w:tr w:rsidR="00B57623" w:rsidRPr="00A40D20" w14:paraId="409014A1" w14:textId="77777777" w:rsidTr="007B67CA">
        <w:tc>
          <w:tcPr>
            <w:tcW w:w="4050" w:type="dxa"/>
          </w:tcPr>
          <w:p w14:paraId="4B622D8D" w14:textId="363D6547" w:rsidR="00B57623" w:rsidRPr="00A40D20" w:rsidRDefault="00B57623" w:rsidP="000C0FA7">
            <w:pPr>
              <w:pStyle w:val="BodyText"/>
              <w:keepNext/>
              <w:tabs>
                <w:tab w:val="left" w:pos="1080"/>
                <w:tab w:val="left" w:pos="8460"/>
              </w:tabs>
              <w:rPr>
                <w:rFonts w:ascii="Arial" w:hAnsi="Arial"/>
                <w:sz w:val="20"/>
              </w:rPr>
            </w:pPr>
            <w:r w:rsidRPr="00A40D20">
              <w:rPr>
                <w:rFonts w:ascii="Arial" w:hAnsi="Arial"/>
                <w:sz w:val="20"/>
              </w:rPr>
              <w:t>International Platforms</w:t>
            </w:r>
            <w:r w:rsidR="00772FAA">
              <w:rPr>
                <w:rFonts w:ascii="Arial" w:hAnsi="Arial"/>
                <w:sz w:val="20"/>
              </w:rPr>
              <w:t xml:space="preserve"> (1&amp;4)</w:t>
            </w:r>
          </w:p>
        </w:tc>
        <w:tc>
          <w:tcPr>
            <w:tcW w:w="4050" w:type="dxa"/>
          </w:tcPr>
          <w:p w14:paraId="107A5809" w14:textId="77777777" w:rsidR="00B57623" w:rsidRPr="00A40D20" w:rsidRDefault="00B57623" w:rsidP="000C0FA7">
            <w:pPr>
              <w:pStyle w:val="BodyText"/>
              <w:keepNext/>
              <w:tabs>
                <w:tab w:val="left" w:pos="1080"/>
                <w:tab w:val="left" w:pos="8460"/>
              </w:tabs>
              <w:jc w:val="center"/>
              <w:rPr>
                <w:rFonts w:ascii="Arial" w:hAnsi="Arial"/>
                <w:sz w:val="20"/>
              </w:rPr>
            </w:pPr>
            <w:r w:rsidRPr="00A40D20">
              <w:rPr>
                <w:rFonts w:ascii="Arial" w:hAnsi="Arial"/>
                <w:sz w:val="20"/>
              </w:rPr>
              <w:t>410</w:t>
            </w:r>
          </w:p>
        </w:tc>
      </w:tr>
      <w:tr w:rsidR="00B57623" w:rsidRPr="00A40D20" w14:paraId="3551F665" w14:textId="77777777" w:rsidTr="007B67CA">
        <w:tc>
          <w:tcPr>
            <w:tcW w:w="4050" w:type="dxa"/>
          </w:tcPr>
          <w:p w14:paraId="727449A4" w14:textId="77777777" w:rsidR="00B57623" w:rsidRPr="00A40D20" w:rsidRDefault="00B57623" w:rsidP="002E3128">
            <w:pPr>
              <w:pStyle w:val="BodyText"/>
              <w:tabs>
                <w:tab w:val="left" w:pos="1080"/>
                <w:tab w:val="left" w:pos="8460"/>
              </w:tabs>
              <w:rPr>
                <w:rFonts w:ascii="Arial" w:hAnsi="Arial"/>
                <w:sz w:val="20"/>
              </w:rPr>
            </w:pPr>
            <w:r w:rsidRPr="00A40D20">
              <w:rPr>
                <w:rFonts w:ascii="Arial" w:hAnsi="Arial"/>
                <w:sz w:val="20"/>
              </w:rPr>
              <w:t>Domestic Platforms</w:t>
            </w:r>
            <w:r w:rsidR="00772FAA">
              <w:rPr>
                <w:rFonts w:ascii="Arial" w:hAnsi="Arial"/>
                <w:sz w:val="20"/>
              </w:rPr>
              <w:t xml:space="preserve"> (2&amp;3)</w:t>
            </w:r>
          </w:p>
        </w:tc>
        <w:tc>
          <w:tcPr>
            <w:tcW w:w="4050" w:type="dxa"/>
          </w:tcPr>
          <w:p w14:paraId="7239FAA8" w14:textId="77777777" w:rsidR="00B57623" w:rsidRPr="00A40D20" w:rsidRDefault="00B57623" w:rsidP="007B67CA">
            <w:pPr>
              <w:pStyle w:val="BodyText"/>
              <w:tabs>
                <w:tab w:val="left" w:pos="1080"/>
                <w:tab w:val="left" w:pos="8460"/>
              </w:tabs>
              <w:jc w:val="center"/>
              <w:rPr>
                <w:rFonts w:ascii="Arial" w:hAnsi="Arial"/>
                <w:sz w:val="20"/>
              </w:rPr>
            </w:pPr>
            <w:r w:rsidRPr="00A40D20">
              <w:rPr>
                <w:rFonts w:ascii="Arial" w:hAnsi="Arial"/>
                <w:sz w:val="20"/>
              </w:rPr>
              <w:t>290</w:t>
            </w:r>
          </w:p>
        </w:tc>
      </w:tr>
    </w:tbl>
    <w:p w14:paraId="246641CE" w14:textId="75644585" w:rsidR="00B57623" w:rsidRPr="00A40D20" w:rsidRDefault="00B57623" w:rsidP="002E3128">
      <w:pPr>
        <w:pStyle w:val="BodyText"/>
        <w:tabs>
          <w:tab w:val="left" w:pos="1080"/>
          <w:tab w:val="left" w:pos="8460"/>
        </w:tabs>
        <w:ind w:left="709"/>
        <w:rPr>
          <w:rFonts w:ascii="Arial" w:hAnsi="Arial"/>
          <w:sz w:val="20"/>
        </w:rPr>
      </w:pPr>
      <w:r w:rsidRPr="00A40D20">
        <w:rPr>
          <w:rFonts w:ascii="Arial" w:hAnsi="Arial"/>
          <w:sz w:val="20"/>
        </w:rPr>
        <w:t>There are public toilets, large public concourse areas,</w:t>
      </w:r>
      <w:r w:rsidR="0095532F" w:rsidRPr="00A40D20">
        <w:rPr>
          <w:rFonts w:ascii="Arial" w:hAnsi="Arial"/>
          <w:sz w:val="20"/>
        </w:rPr>
        <w:t xml:space="preserve"> </w:t>
      </w:r>
      <w:r w:rsidRPr="00A40D20">
        <w:rPr>
          <w:rFonts w:ascii="Arial" w:hAnsi="Arial"/>
          <w:sz w:val="20"/>
        </w:rPr>
        <w:t xml:space="preserve">international arrivals and departures areas, arrival and departure passenger information screens and a </w:t>
      </w:r>
      <w:r w:rsidR="2D57A1F3" w:rsidRPr="20D6678D">
        <w:rPr>
          <w:rFonts w:ascii="Arial" w:hAnsi="Arial"/>
          <w:sz w:val="20"/>
        </w:rPr>
        <w:t xml:space="preserve">small </w:t>
      </w:r>
      <w:r w:rsidR="007B67CA">
        <w:rPr>
          <w:rFonts w:ascii="Arial" w:hAnsi="Arial"/>
          <w:sz w:val="20"/>
        </w:rPr>
        <w:t xml:space="preserve">number of </w:t>
      </w:r>
      <w:r w:rsidRPr="00A40D20">
        <w:rPr>
          <w:rFonts w:ascii="Arial" w:hAnsi="Arial"/>
          <w:sz w:val="20"/>
        </w:rPr>
        <w:t>retail units.</w:t>
      </w:r>
      <w:r w:rsidR="002A1390">
        <w:rPr>
          <w:rFonts w:ascii="Arial" w:hAnsi="Arial"/>
          <w:sz w:val="20"/>
        </w:rPr>
        <w:t xml:space="preserve"> It should be noted that whilst the station is designed for international use, it is not currently operating as such</w:t>
      </w:r>
      <w:del w:id="795" w:author="Arthur Velavs" w:date="2025-06-26T14:34:00Z" w16du:dateUtc="2025-06-26T13:34:00Z">
        <w:r w:rsidR="002A1390">
          <w:rPr>
            <w:rFonts w:ascii="Arial" w:hAnsi="Arial"/>
            <w:sz w:val="20"/>
          </w:rPr>
          <w:delText>,</w:delText>
        </w:r>
      </w:del>
      <w:r w:rsidR="002A1390">
        <w:rPr>
          <w:rFonts w:ascii="Arial" w:hAnsi="Arial"/>
          <w:sz w:val="20"/>
        </w:rPr>
        <w:t xml:space="preserve"> and will require some fit-out work to facilitate this.</w:t>
      </w:r>
    </w:p>
    <w:p w14:paraId="01F74FC2" w14:textId="77777777" w:rsidR="00B57623" w:rsidRPr="00A40D20" w:rsidRDefault="00B57623" w:rsidP="002E3128">
      <w:pPr>
        <w:pStyle w:val="BodyText"/>
        <w:keepNext/>
        <w:tabs>
          <w:tab w:val="left" w:pos="1080"/>
          <w:tab w:val="left" w:pos="8460"/>
        </w:tabs>
        <w:ind w:left="720"/>
        <w:rPr>
          <w:rFonts w:ascii="Arial" w:hAnsi="Arial"/>
          <w:b/>
          <w:bCs/>
          <w:sz w:val="20"/>
        </w:rPr>
      </w:pPr>
      <w:r w:rsidRPr="00A40D20">
        <w:rPr>
          <w:rFonts w:ascii="Arial" w:hAnsi="Arial"/>
          <w:b/>
          <w:bCs/>
          <w:sz w:val="20"/>
        </w:rPr>
        <w:t>Ebbsfleet International Station</w:t>
      </w:r>
    </w:p>
    <w:p w14:paraId="07BB89BD" w14:textId="22CC042B" w:rsidR="00B57623" w:rsidRPr="00A40D20" w:rsidRDefault="00B57623" w:rsidP="002E3128">
      <w:pPr>
        <w:pStyle w:val="BodyText"/>
        <w:tabs>
          <w:tab w:val="left" w:pos="1080"/>
          <w:tab w:val="left" w:pos="8460"/>
        </w:tabs>
        <w:ind w:left="720"/>
        <w:rPr>
          <w:rFonts w:ascii="Arial" w:hAnsi="Arial"/>
          <w:sz w:val="20"/>
        </w:rPr>
      </w:pPr>
      <w:r w:rsidRPr="00503954">
        <w:rPr>
          <w:rFonts w:ascii="Arial" w:eastAsia="Arial" w:hAnsi="Arial" w:cs="Arial"/>
          <w:sz w:val="20"/>
        </w:rPr>
        <w:t xml:space="preserve">Ebbsfleet International Station is located near Dartford in North </w:t>
      </w:r>
      <w:proofErr w:type="gramStart"/>
      <w:r w:rsidRPr="00503954">
        <w:rPr>
          <w:rFonts w:ascii="Arial" w:eastAsia="Arial" w:hAnsi="Arial" w:cs="Arial"/>
          <w:sz w:val="20"/>
        </w:rPr>
        <w:t>Kent, and</w:t>
      </w:r>
      <w:proofErr w:type="gramEnd"/>
      <w:r w:rsidRPr="00503954">
        <w:rPr>
          <w:rFonts w:ascii="Arial" w:eastAsia="Arial" w:hAnsi="Arial" w:cs="Arial"/>
          <w:sz w:val="20"/>
        </w:rPr>
        <w:t xml:space="preserve"> has six platforms</w:t>
      </w:r>
      <w:r w:rsidR="001A09B2" w:rsidRPr="00503954">
        <w:rPr>
          <w:rFonts w:ascii="Arial" w:eastAsia="Arial" w:hAnsi="Arial" w:cs="Arial"/>
          <w:sz w:val="20"/>
        </w:rPr>
        <w:t>:</w:t>
      </w:r>
      <w:r w:rsidRPr="00503954">
        <w:rPr>
          <w:rFonts w:ascii="Arial" w:eastAsia="Arial" w:hAnsi="Arial" w:cs="Arial"/>
          <w:sz w:val="20"/>
        </w:rPr>
        <w:t xml:space="preserve"> two for international trains</w:t>
      </w:r>
      <w:r w:rsidR="00AA3CE2" w:rsidRPr="00503954">
        <w:rPr>
          <w:rFonts w:ascii="Arial" w:eastAsia="Arial" w:hAnsi="Arial" w:cs="Arial"/>
          <w:sz w:val="20"/>
        </w:rPr>
        <w:t xml:space="preserve"> (platforms 1 and 4)</w:t>
      </w:r>
      <w:r w:rsidR="001A09B2" w:rsidRPr="00503954">
        <w:rPr>
          <w:rFonts w:ascii="Arial" w:eastAsia="Arial" w:hAnsi="Arial" w:cs="Arial"/>
          <w:sz w:val="20"/>
        </w:rPr>
        <w:t>,</w:t>
      </w:r>
      <w:r w:rsidRPr="00503954">
        <w:rPr>
          <w:rFonts w:ascii="Arial" w:eastAsia="Arial" w:hAnsi="Arial" w:cs="Arial"/>
          <w:sz w:val="20"/>
        </w:rPr>
        <w:t xml:space="preserve"> two for high</w:t>
      </w:r>
      <w:del w:id="796" w:author="Arthur Velavs" w:date="2025-06-26T14:34:00Z" w16du:dateUtc="2025-06-26T13:34:00Z">
        <w:r w:rsidRPr="00503954">
          <w:rPr>
            <w:rFonts w:ascii="Arial" w:eastAsia="Arial" w:hAnsi="Arial" w:cs="Arial"/>
            <w:sz w:val="20"/>
          </w:rPr>
          <w:delText xml:space="preserve"> </w:delText>
        </w:r>
      </w:del>
      <w:ins w:id="797" w:author="Arthur Velavs" w:date="2025-06-26T14:34:00Z" w16du:dateUtc="2025-06-26T13:34:00Z">
        <w:r w:rsidR="00BD5893">
          <w:rPr>
            <w:rFonts w:ascii="Arial" w:eastAsia="Arial" w:hAnsi="Arial" w:cs="Arial"/>
            <w:sz w:val="20"/>
          </w:rPr>
          <w:t>-</w:t>
        </w:r>
      </w:ins>
      <w:r w:rsidRPr="00503954">
        <w:rPr>
          <w:rFonts w:ascii="Arial" w:eastAsia="Arial" w:hAnsi="Arial" w:cs="Arial"/>
          <w:sz w:val="20"/>
        </w:rPr>
        <w:t>speed domestic trains adjacent to the international platforms</w:t>
      </w:r>
      <w:r w:rsidR="00AA3CE2" w:rsidRPr="00503954">
        <w:rPr>
          <w:rFonts w:ascii="Arial" w:eastAsia="Arial" w:hAnsi="Arial" w:cs="Arial"/>
          <w:sz w:val="20"/>
        </w:rPr>
        <w:t xml:space="preserve"> (platforms 2 and 3)</w:t>
      </w:r>
      <w:r w:rsidR="414A8D46" w:rsidRPr="00503954">
        <w:rPr>
          <w:rFonts w:ascii="Arial" w:eastAsia="Arial" w:hAnsi="Arial" w:cs="Arial"/>
          <w:sz w:val="20"/>
        </w:rPr>
        <w:t xml:space="preserve"> for services towards Ashford</w:t>
      </w:r>
      <w:r w:rsidRPr="00503954">
        <w:rPr>
          <w:rFonts w:ascii="Arial" w:eastAsia="Arial" w:hAnsi="Arial" w:cs="Arial"/>
          <w:sz w:val="20"/>
        </w:rPr>
        <w:t xml:space="preserve"> and two for the North Kent </w:t>
      </w:r>
      <w:r w:rsidR="3A6720AF" w:rsidRPr="00503954">
        <w:rPr>
          <w:rFonts w:ascii="Arial" w:eastAsia="Arial" w:hAnsi="Arial" w:cs="Arial"/>
          <w:sz w:val="20"/>
        </w:rPr>
        <w:t>h</w:t>
      </w:r>
      <w:r w:rsidR="414A8D46" w:rsidRPr="00503954">
        <w:rPr>
          <w:rFonts w:ascii="Arial" w:eastAsia="Arial" w:hAnsi="Arial" w:cs="Arial"/>
          <w:sz w:val="20"/>
        </w:rPr>
        <w:t xml:space="preserve">igh speed </w:t>
      </w:r>
      <w:r w:rsidRPr="00503954">
        <w:rPr>
          <w:rFonts w:ascii="Arial" w:eastAsia="Arial" w:hAnsi="Arial" w:cs="Arial"/>
          <w:sz w:val="20"/>
        </w:rPr>
        <w:t>domestic services</w:t>
      </w:r>
      <w:r w:rsidR="00AA3CE2" w:rsidRPr="00503954">
        <w:rPr>
          <w:rFonts w:ascii="Arial" w:eastAsia="Arial" w:hAnsi="Arial" w:cs="Arial"/>
          <w:sz w:val="20"/>
        </w:rPr>
        <w:t xml:space="preserve"> (platforms 5 and 6)</w:t>
      </w:r>
      <w:r w:rsidRPr="00503954">
        <w:rPr>
          <w:rFonts w:ascii="Arial" w:eastAsia="Arial" w:hAnsi="Arial" w:cs="Arial"/>
          <w:sz w:val="20"/>
        </w:rPr>
        <w:t>, sited on the North Kent connecting line.</w:t>
      </w:r>
      <w:r w:rsidR="008B69CC" w:rsidRPr="00503954">
        <w:rPr>
          <w:rFonts w:ascii="Arial" w:eastAsia="Arial" w:hAnsi="Arial" w:cs="Arial"/>
          <w:sz w:val="20"/>
        </w:rPr>
        <w:t xml:space="preserve"> </w:t>
      </w:r>
      <w:r w:rsidR="00F2206F">
        <w:rPr>
          <w:rFonts w:ascii="Arial" w:eastAsia="Arial" w:hAnsi="Arial" w:cs="Arial"/>
          <w:sz w:val="20"/>
        </w:rPr>
        <w:t xml:space="preserve">Currently no international services are running from </w:t>
      </w:r>
      <w:r w:rsidR="0007787B">
        <w:rPr>
          <w:rFonts w:ascii="Arial" w:eastAsia="Arial" w:hAnsi="Arial" w:cs="Arial"/>
          <w:sz w:val="20"/>
        </w:rPr>
        <w:t xml:space="preserve">the station. </w:t>
      </w:r>
      <w:r w:rsidR="008B69CC" w:rsidRPr="00503954">
        <w:rPr>
          <w:rFonts w:ascii="Arial" w:eastAsia="Arial" w:hAnsi="Arial" w:cs="Arial"/>
          <w:sz w:val="20"/>
        </w:rPr>
        <w:t>The international platforms and adjacent domestic platforms are accessible by escalators, lifts or stairs. The North Kent domestic platforms are accessible by lift or stairs.</w:t>
      </w:r>
    </w:p>
    <w:p w14:paraId="409FDD59" w14:textId="77777777" w:rsidR="00765C93" w:rsidRPr="00A40D20" w:rsidRDefault="00B57623" w:rsidP="00765C93">
      <w:pPr>
        <w:pStyle w:val="BodyText"/>
        <w:tabs>
          <w:tab w:val="left" w:pos="1080"/>
          <w:tab w:val="left" w:pos="8460"/>
        </w:tabs>
        <w:ind w:left="720"/>
        <w:rPr>
          <w:rFonts w:ascii="Arial" w:hAnsi="Arial"/>
          <w:sz w:val="20"/>
        </w:rPr>
      </w:pPr>
      <w:r w:rsidRPr="00A40D20">
        <w:rPr>
          <w:rFonts w:ascii="Arial" w:hAnsi="Arial"/>
          <w:sz w:val="20"/>
        </w:rPr>
        <w:t>The length</w:t>
      </w:r>
      <w:r w:rsidR="001A09B2" w:rsidRPr="00A40D20">
        <w:rPr>
          <w:rFonts w:ascii="Arial" w:hAnsi="Arial"/>
          <w:sz w:val="20"/>
        </w:rPr>
        <w:t>s</w:t>
      </w:r>
      <w:r w:rsidRPr="00A40D20">
        <w:rPr>
          <w:rFonts w:ascii="Arial" w:hAnsi="Arial"/>
          <w:sz w:val="20"/>
        </w:rPr>
        <w:t xml:space="preserve"> of the platforms at Ebbsfleet International Station </w:t>
      </w:r>
      <w:r w:rsidR="001A09B2" w:rsidRPr="00A40D20">
        <w:rPr>
          <w:rFonts w:ascii="Arial" w:hAnsi="Arial"/>
          <w:sz w:val="20"/>
        </w:rPr>
        <w:t xml:space="preserve">are </w:t>
      </w:r>
      <w:r w:rsidRPr="00A40D20">
        <w:rPr>
          <w:rFonts w:ascii="Arial" w:hAnsi="Arial"/>
          <w:sz w:val="20"/>
        </w:rPr>
        <w:t>shown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4050"/>
      </w:tblGrid>
      <w:tr w:rsidR="00B57623" w:rsidRPr="00A40D20" w14:paraId="53EFC7CD" w14:textId="77777777" w:rsidTr="007B67CA">
        <w:tc>
          <w:tcPr>
            <w:tcW w:w="4050" w:type="dxa"/>
          </w:tcPr>
          <w:p w14:paraId="4FFB66F4" w14:textId="77777777" w:rsidR="00B57623" w:rsidRPr="00A40D20" w:rsidRDefault="00B57623" w:rsidP="000C0FA7">
            <w:pPr>
              <w:pStyle w:val="BodyText"/>
              <w:keepNext/>
              <w:tabs>
                <w:tab w:val="left" w:pos="1080"/>
                <w:tab w:val="left" w:pos="8460"/>
              </w:tabs>
              <w:rPr>
                <w:rFonts w:ascii="Arial" w:hAnsi="Arial"/>
                <w:b/>
                <w:bCs/>
                <w:sz w:val="20"/>
              </w:rPr>
            </w:pPr>
            <w:r w:rsidRPr="00A40D20">
              <w:rPr>
                <w:rFonts w:ascii="Arial" w:hAnsi="Arial"/>
                <w:b/>
                <w:bCs/>
                <w:sz w:val="20"/>
              </w:rPr>
              <w:t xml:space="preserve">Platform </w:t>
            </w:r>
          </w:p>
        </w:tc>
        <w:tc>
          <w:tcPr>
            <w:tcW w:w="4050" w:type="dxa"/>
          </w:tcPr>
          <w:p w14:paraId="7AA98211" w14:textId="77777777" w:rsidR="00B57623" w:rsidRPr="00A40D20" w:rsidRDefault="00B57623" w:rsidP="000C0FA7">
            <w:pPr>
              <w:pStyle w:val="BodyText"/>
              <w:keepNext/>
              <w:tabs>
                <w:tab w:val="left" w:pos="1080"/>
                <w:tab w:val="left" w:pos="8460"/>
              </w:tabs>
              <w:jc w:val="center"/>
              <w:rPr>
                <w:rFonts w:ascii="Arial" w:hAnsi="Arial"/>
                <w:b/>
                <w:bCs/>
                <w:sz w:val="20"/>
              </w:rPr>
            </w:pPr>
            <w:r w:rsidRPr="00A40D20">
              <w:rPr>
                <w:rFonts w:ascii="Arial" w:hAnsi="Arial"/>
                <w:b/>
                <w:bCs/>
                <w:sz w:val="20"/>
              </w:rPr>
              <w:t>Nominal Length (</w:t>
            </w:r>
            <w:r w:rsidR="001D4AF2" w:rsidRPr="00A40D20">
              <w:rPr>
                <w:rFonts w:ascii="Arial" w:hAnsi="Arial"/>
                <w:b/>
                <w:bCs/>
                <w:sz w:val="20"/>
              </w:rPr>
              <w:t>metres</w:t>
            </w:r>
            <w:r w:rsidRPr="00A40D20">
              <w:rPr>
                <w:rFonts w:ascii="Arial" w:hAnsi="Arial"/>
                <w:b/>
                <w:bCs/>
                <w:sz w:val="20"/>
              </w:rPr>
              <w:t>)</w:t>
            </w:r>
          </w:p>
        </w:tc>
      </w:tr>
      <w:tr w:rsidR="00B57623" w:rsidRPr="00A40D20" w14:paraId="7601AB20" w14:textId="77777777" w:rsidTr="007B67CA">
        <w:tc>
          <w:tcPr>
            <w:tcW w:w="4050" w:type="dxa"/>
          </w:tcPr>
          <w:p w14:paraId="30D0E69B" w14:textId="77777777" w:rsidR="00B57623" w:rsidRPr="00A40D20" w:rsidRDefault="00B57623" w:rsidP="000C0FA7">
            <w:pPr>
              <w:pStyle w:val="BodyText"/>
              <w:keepNext/>
              <w:tabs>
                <w:tab w:val="left" w:pos="1080"/>
                <w:tab w:val="left" w:pos="8460"/>
              </w:tabs>
              <w:rPr>
                <w:rFonts w:ascii="Arial" w:hAnsi="Arial"/>
                <w:sz w:val="20"/>
              </w:rPr>
            </w:pPr>
            <w:r w:rsidRPr="00A40D20">
              <w:rPr>
                <w:rFonts w:ascii="Arial" w:hAnsi="Arial"/>
                <w:sz w:val="20"/>
              </w:rPr>
              <w:t>International Platforms</w:t>
            </w:r>
            <w:r w:rsidR="00772FAA">
              <w:rPr>
                <w:rFonts w:ascii="Arial" w:hAnsi="Arial"/>
                <w:sz w:val="20"/>
              </w:rPr>
              <w:t xml:space="preserve"> (1&amp;4)</w:t>
            </w:r>
          </w:p>
        </w:tc>
        <w:tc>
          <w:tcPr>
            <w:tcW w:w="4050" w:type="dxa"/>
          </w:tcPr>
          <w:p w14:paraId="592B87B2" w14:textId="77777777" w:rsidR="00B57623" w:rsidRPr="00A40D20" w:rsidRDefault="00B57623" w:rsidP="000C0FA7">
            <w:pPr>
              <w:pStyle w:val="BodyText"/>
              <w:keepNext/>
              <w:tabs>
                <w:tab w:val="left" w:pos="1080"/>
                <w:tab w:val="left" w:pos="8460"/>
              </w:tabs>
              <w:jc w:val="center"/>
              <w:rPr>
                <w:rFonts w:ascii="Arial" w:hAnsi="Arial"/>
                <w:sz w:val="20"/>
              </w:rPr>
            </w:pPr>
            <w:r w:rsidRPr="00A40D20">
              <w:rPr>
                <w:rFonts w:ascii="Arial" w:hAnsi="Arial"/>
                <w:sz w:val="20"/>
              </w:rPr>
              <w:t>410</w:t>
            </w:r>
          </w:p>
        </w:tc>
      </w:tr>
      <w:tr w:rsidR="00B57623" w:rsidRPr="00A40D20" w14:paraId="3F280077" w14:textId="77777777" w:rsidTr="007B67CA">
        <w:tc>
          <w:tcPr>
            <w:tcW w:w="4050" w:type="dxa"/>
          </w:tcPr>
          <w:p w14:paraId="390EE74E" w14:textId="77777777" w:rsidR="00B57623" w:rsidRPr="00A40D20" w:rsidRDefault="00B57623" w:rsidP="002E3128">
            <w:pPr>
              <w:pStyle w:val="BodyText"/>
              <w:tabs>
                <w:tab w:val="left" w:pos="1080"/>
                <w:tab w:val="left" w:pos="8460"/>
              </w:tabs>
              <w:rPr>
                <w:rFonts w:ascii="Arial" w:hAnsi="Arial"/>
                <w:sz w:val="20"/>
              </w:rPr>
            </w:pPr>
            <w:r w:rsidRPr="00A40D20">
              <w:rPr>
                <w:rFonts w:ascii="Arial" w:hAnsi="Arial"/>
                <w:sz w:val="20"/>
              </w:rPr>
              <w:t>Domestic Platforms</w:t>
            </w:r>
            <w:r w:rsidR="00772FAA">
              <w:rPr>
                <w:rFonts w:ascii="Arial" w:hAnsi="Arial"/>
                <w:sz w:val="20"/>
              </w:rPr>
              <w:t xml:space="preserve"> (2&amp;3, 5&amp;6)</w:t>
            </w:r>
          </w:p>
        </w:tc>
        <w:tc>
          <w:tcPr>
            <w:tcW w:w="4050" w:type="dxa"/>
          </w:tcPr>
          <w:p w14:paraId="0BCC7EC5" w14:textId="77777777" w:rsidR="00B57623" w:rsidRPr="00A40D20" w:rsidRDefault="00B57623" w:rsidP="007B67CA">
            <w:pPr>
              <w:pStyle w:val="BodyText"/>
              <w:tabs>
                <w:tab w:val="left" w:pos="1080"/>
                <w:tab w:val="left" w:pos="8460"/>
              </w:tabs>
              <w:jc w:val="center"/>
              <w:rPr>
                <w:rFonts w:ascii="Arial" w:hAnsi="Arial"/>
                <w:sz w:val="20"/>
              </w:rPr>
            </w:pPr>
            <w:r w:rsidRPr="00A40D20">
              <w:rPr>
                <w:rFonts w:ascii="Arial" w:hAnsi="Arial"/>
                <w:sz w:val="20"/>
              </w:rPr>
              <w:t>290</w:t>
            </w:r>
          </w:p>
        </w:tc>
      </w:tr>
    </w:tbl>
    <w:p w14:paraId="7CA6B835" w14:textId="36E49C9C"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There are public toilets, a large public concourse area at ground floor level, a public car parking facility for up to 5,000 vehicles, international arrivals and departures areas, arrival and departure passenger information screens and a </w:t>
      </w:r>
      <w:r w:rsidR="682BE002" w:rsidRPr="20D6678D">
        <w:rPr>
          <w:rFonts w:ascii="Arial" w:hAnsi="Arial"/>
          <w:sz w:val="20"/>
        </w:rPr>
        <w:t xml:space="preserve">small </w:t>
      </w:r>
      <w:r w:rsidR="007B67CA">
        <w:rPr>
          <w:rFonts w:ascii="Arial" w:hAnsi="Arial"/>
          <w:sz w:val="20"/>
        </w:rPr>
        <w:t xml:space="preserve">number of </w:t>
      </w:r>
      <w:r w:rsidRPr="00A40D20">
        <w:rPr>
          <w:rFonts w:ascii="Arial" w:hAnsi="Arial"/>
          <w:sz w:val="20"/>
        </w:rPr>
        <w:t>retail units.</w:t>
      </w:r>
    </w:p>
    <w:p w14:paraId="22F5C76F" w14:textId="77777777" w:rsidR="00B57623" w:rsidRPr="00A40D20" w:rsidRDefault="00B57623" w:rsidP="002E3128">
      <w:pPr>
        <w:pStyle w:val="BodyText"/>
        <w:keepNext/>
        <w:tabs>
          <w:tab w:val="left" w:pos="1080"/>
          <w:tab w:val="left" w:pos="8460"/>
        </w:tabs>
        <w:ind w:left="720"/>
        <w:rPr>
          <w:rFonts w:ascii="Arial" w:hAnsi="Arial"/>
          <w:b/>
          <w:bCs/>
          <w:sz w:val="20"/>
        </w:rPr>
      </w:pPr>
      <w:r w:rsidRPr="00A40D20">
        <w:rPr>
          <w:rFonts w:ascii="Arial" w:hAnsi="Arial"/>
          <w:b/>
          <w:bCs/>
          <w:sz w:val="20"/>
        </w:rPr>
        <w:t>Ashford International Station</w:t>
      </w:r>
    </w:p>
    <w:p w14:paraId="49F0C2AB" w14:textId="07C89B0C" w:rsidR="0068002B" w:rsidRPr="00A40D20" w:rsidRDefault="00810595" w:rsidP="002E3128">
      <w:pPr>
        <w:pStyle w:val="BodyText"/>
        <w:tabs>
          <w:tab w:val="left" w:pos="1080"/>
          <w:tab w:val="left" w:pos="8460"/>
        </w:tabs>
        <w:ind w:left="720"/>
        <w:rPr>
          <w:rFonts w:ascii="Arial" w:hAnsi="Arial"/>
          <w:sz w:val="20"/>
        </w:rPr>
      </w:pPr>
      <w:r w:rsidRPr="00503954">
        <w:rPr>
          <w:rFonts w:ascii="Arial" w:eastAsia="Arial" w:hAnsi="Arial" w:cs="Arial"/>
          <w:sz w:val="20"/>
        </w:rPr>
        <w:t xml:space="preserve">The international section of Ashford International Station is located </w:t>
      </w:r>
      <w:r w:rsidR="00847F62" w:rsidRPr="00503954">
        <w:rPr>
          <w:rFonts w:ascii="Arial" w:eastAsia="Arial" w:hAnsi="Arial" w:cs="Arial"/>
          <w:sz w:val="20"/>
        </w:rPr>
        <w:t>in</w:t>
      </w:r>
      <w:r w:rsidRPr="00503954">
        <w:rPr>
          <w:rFonts w:ascii="Arial" w:eastAsia="Arial" w:hAnsi="Arial" w:cs="Arial"/>
          <w:sz w:val="20"/>
        </w:rPr>
        <w:t xml:space="preserve"> Ashford in Kent,</w:t>
      </w:r>
      <w:r w:rsidR="00411FE3">
        <w:rPr>
          <w:rFonts w:ascii="Arial" w:eastAsia="Arial" w:hAnsi="Arial" w:cs="Arial"/>
          <w:sz w:val="20"/>
        </w:rPr>
        <w:t xml:space="preserve"> </w:t>
      </w:r>
      <w:r w:rsidRPr="00503954">
        <w:rPr>
          <w:rFonts w:ascii="Arial" w:eastAsia="Arial" w:hAnsi="Arial" w:cs="Arial"/>
          <w:sz w:val="20"/>
        </w:rPr>
        <w:t>and has</w:t>
      </w:r>
      <w:r w:rsidR="0068002B" w:rsidRPr="00503954">
        <w:rPr>
          <w:rFonts w:ascii="Arial" w:eastAsia="Arial" w:hAnsi="Arial" w:cs="Arial"/>
          <w:sz w:val="20"/>
        </w:rPr>
        <w:t xml:space="preserve"> two platforms for international services only </w:t>
      </w:r>
      <w:del w:id="798" w:author="Arthur Velavs" w:date="2025-06-26T14:34:00Z" w16du:dateUtc="2025-06-26T13:34:00Z">
        <w:r w:rsidR="0068002B" w:rsidRPr="00503954">
          <w:rPr>
            <w:rFonts w:ascii="Arial" w:eastAsia="Arial" w:hAnsi="Arial" w:cs="Arial"/>
            <w:sz w:val="20"/>
          </w:rPr>
          <w:delText>(nominal</w:delText>
        </w:r>
        <w:r w:rsidR="0075115B" w:rsidRPr="00503954">
          <w:rPr>
            <w:rFonts w:ascii="Arial" w:eastAsia="Arial" w:hAnsi="Arial" w:cs="Arial"/>
            <w:sz w:val="20"/>
          </w:rPr>
          <w:delText xml:space="preserve"> platform lengths </w:delText>
        </w:r>
        <w:r w:rsidRPr="00503954">
          <w:rPr>
            <w:rFonts w:ascii="Arial" w:eastAsia="Arial" w:hAnsi="Arial" w:cs="Arial"/>
            <w:sz w:val="20"/>
          </w:rPr>
          <w:delText>being</w:delText>
        </w:r>
        <w:r w:rsidR="007B67CA" w:rsidRPr="00503954">
          <w:rPr>
            <w:rFonts w:ascii="Arial" w:eastAsia="Arial" w:hAnsi="Arial" w:cs="Arial"/>
            <w:sz w:val="20"/>
          </w:rPr>
          <w:delText xml:space="preserve"> </w:delText>
        </w:r>
        <w:r w:rsidR="0075115B" w:rsidRPr="00503954">
          <w:rPr>
            <w:rFonts w:ascii="Arial" w:eastAsia="Arial" w:hAnsi="Arial" w:cs="Arial"/>
            <w:sz w:val="20"/>
          </w:rPr>
          <w:delText>412m),</w:delText>
        </w:r>
      </w:del>
      <w:ins w:id="799" w:author="Arthur Velavs" w:date="2025-06-26T14:34:00Z" w16du:dateUtc="2025-06-26T13:34:00Z">
        <w:r w:rsidR="0075115B" w:rsidRPr="00503954">
          <w:rPr>
            <w:rFonts w:ascii="Arial" w:eastAsia="Arial" w:hAnsi="Arial" w:cs="Arial"/>
            <w:sz w:val="20"/>
          </w:rPr>
          <w:t>,</w:t>
        </w:r>
      </w:ins>
      <w:r w:rsidR="00E710F7" w:rsidRPr="00503954">
        <w:rPr>
          <w:rFonts w:ascii="Arial" w:eastAsia="Arial" w:hAnsi="Arial" w:cs="Arial"/>
          <w:sz w:val="20"/>
        </w:rPr>
        <w:t xml:space="preserve"> public toilets,</w:t>
      </w:r>
      <w:r w:rsidR="0075115B" w:rsidRPr="00503954">
        <w:rPr>
          <w:rFonts w:ascii="Arial" w:eastAsia="Arial" w:hAnsi="Arial" w:cs="Arial"/>
          <w:sz w:val="20"/>
        </w:rPr>
        <w:t xml:space="preserve"> i</w:t>
      </w:r>
      <w:r w:rsidR="0068002B" w:rsidRPr="00503954">
        <w:rPr>
          <w:rFonts w:ascii="Arial" w:eastAsia="Arial" w:hAnsi="Arial" w:cs="Arial"/>
          <w:sz w:val="20"/>
        </w:rPr>
        <w:t xml:space="preserve">nternational arrival and departure areas, </w:t>
      </w:r>
      <w:r w:rsidR="00E710F7" w:rsidRPr="00503954">
        <w:rPr>
          <w:rFonts w:ascii="Arial" w:eastAsia="Arial" w:hAnsi="Arial" w:cs="Arial"/>
          <w:sz w:val="20"/>
        </w:rPr>
        <w:t xml:space="preserve">a </w:t>
      </w:r>
      <w:r w:rsidR="0068002B" w:rsidRPr="00503954">
        <w:rPr>
          <w:rFonts w:ascii="Arial" w:eastAsia="Arial" w:hAnsi="Arial" w:cs="Arial"/>
          <w:sz w:val="20"/>
        </w:rPr>
        <w:t>large public concourse area,</w:t>
      </w:r>
      <w:r w:rsidR="00935057" w:rsidRPr="00503954">
        <w:rPr>
          <w:rFonts w:ascii="Arial" w:eastAsia="Arial" w:hAnsi="Arial" w:cs="Arial"/>
          <w:sz w:val="20"/>
        </w:rPr>
        <w:t xml:space="preserve"> a </w:t>
      </w:r>
      <w:r w:rsidR="00D7E23B" w:rsidRPr="20D6678D">
        <w:rPr>
          <w:rFonts w:ascii="Arial" w:eastAsia="Arial" w:hAnsi="Arial" w:cs="Arial"/>
          <w:sz w:val="20"/>
        </w:rPr>
        <w:t xml:space="preserve">small </w:t>
      </w:r>
      <w:r w:rsidR="00935057" w:rsidRPr="00503954">
        <w:rPr>
          <w:rFonts w:ascii="Arial" w:eastAsia="Arial" w:hAnsi="Arial" w:cs="Arial"/>
          <w:sz w:val="20"/>
        </w:rPr>
        <w:t>number of</w:t>
      </w:r>
      <w:r w:rsidR="0068002B" w:rsidRPr="00503954">
        <w:rPr>
          <w:rFonts w:ascii="Arial" w:eastAsia="Arial" w:hAnsi="Arial" w:cs="Arial"/>
          <w:sz w:val="20"/>
        </w:rPr>
        <w:t xml:space="preserve"> retail units, arrival and departure passenger information screens and a </w:t>
      </w:r>
      <w:r w:rsidR="00847F62" w:rsidRPr="00503954">
        <w:rPr>
          <w:rFonts w:ascii="Arial" w:eastAsia="Arial" w:hAnsi="Arial" w:cs="Arial"/>
          <w:sz w:val="20"/>
        </w:rPr>
        <w:t xml:space="preserve">number of </w:t>
      </w:r>
      <w:r w:rsidR="0068002B" w:rsidRPr="00503954">
        <w:rPr>
          <w:rFonts w:ascii="Arial" w:eastAsia="Arial" w:hAnsi="Arial" w:cs="Arial"/>
          <w:sz w:val="20"/>
        </w:rPr>
        <w:t>public car parking facilit</w:t>
      </w:r>
      <w:r w:rsidR="00847F62" w:rsidRPr="00503954">
        <w:rPr>
          <w:rFonts w:ascii="Arial" w:eastAsia="Arial" w:hAnsi="Arial" w:cs="Arial"/>
          <w:sz w:val="20"/>
        </w:rPr>
        <w:t>ies</w:t>
      </w:r>
      <w:r w:rsidR="0068002B" w:rsidRPr="00503954">
        <w:rPr>
          <w:rFonts w:ascii="Arial" w:eastAsia="Arial" w:hAnsi="Arial" w:cs="Arial"/>
          <w:sz w:val="20"/>
        </w:rPr>
        <w:t>.</w:t>
      </w:r>
    </w:p>
    <w:p w14:paraId="3468EFB1" w14:textId="35F0E264" w:rsidR="002930B1" w:rsidRDefault="00602CCD" w:rsidP="002E3128">
      <w:pPr>
        <w:pStyle w:val="BodyText"/>
        <w:tabs>
          <w:tab w:val="left" w:pos="1080"/>
          <w:tab w:val="left" w:pos="8460"/>
        </w:tabs>
        <w:ind w:left="720"/>
        <w:rPr>
          <w:rFonts w:ascii="Arial" w:hAnsi="Arial"/>
          <w:sz w:val="20"/>
        </w:rPr>
      </w:pPr>
      <w:ins w:id="800" w:author="Arthur Velavs" w:date="2025-06-26T14:34:00Z" w16du:dateUtc="2025-06-26T13:34:00Z">
        <w:r w:rsidRPr="00602CCD">
          <w:rPr>
            <w:rFonts w:ascii="Arial" w:hAnsi="Arial"/>
            <w:sz w:val="20"/>
          </w:rPr>
          <w:t xml:space="preserve">Ashford </w:t>
        </w:r>
        <w:r>
          <w:rPr>
            <w:rFonts w:ascii="Arial" w:hAnsi="Arial"/>
            <w:sz w:val="20"/>
          </w:rPr>
          <w:t>I</w:t>
        </w:r>
        <w:r w:rsidRPr="00602CCD">
          <w:rPr>
            <w:rFonts w:ascii="Arial" w:hAnsi="Arial"/>
            <w:sz w:val="20"/>
          </w:rPr>
          <w:t xml:space="preserve">nternational </w:t>
        </w:r>
        <w:r>
          <w:rPr>
            <w:rFonts w:ascii="Arial" w:hAnsi="Arial"/>
            <w:sz w:val="20"/>
          </w:rPr>
          <w:t>S</w:t>
        </w:r>
        <w:r w:rsidRPr="00602CCD">
          <w:rPr>
            <w:rFonts w:ascii="Arial" w:hAnsi="Arial"/>
            <w:sz w:val="20"/>
          </w:rPr>
          <w:t xml:space="preserve">tation and the Ashford </w:t>
        </w:r>
        <w:r>
          <w:rPr>
            <w:rFonts w:ascii="Arial" w:hAnsi="Arial"/>
            <w:sz w:val="20"/>
          </w:rPr>
          <w:t>D</w:t>
        </w:r>
        <w:r w:rsidRPr="00602CCD">
          <w:rPr>
            <w:rFonts w:ascii="Arial" w:hAnsi="Arial"/>
            <w:sz w:val="20"/>
          </w:rPr>
          <w:t xml:space="preserve">omestic </w:t>
        </w:r>
        <w:r>
          <w:rPr>
            <w:rFonts w:ascii="Arial" w:hAnsi="Arial"/>
            <w:sz w:val="20"/>
          </w:rPr>
          <w:t>S</w:t>
        </w:r>
        <w:r w:rsidRPr="00602CCD">
          <w:rPr>
            <w:rFonts w:ascii="Arial" w:hAnsi="Arial"/>
            <w:sz w:val="20"/>
          </w:rPr>
          <w:t>tation are two separate stations which are owned and operated separately</w:t>
        </w:r>
        <w:r>
          <w:rPr>
            <w:rFonts w:ascii="Arial" w:hAnsi="Arial"/>
            <w:sz w:val="20"/>
          </w:rPr>
          <w:t xml:space="preserve">. </w:t>
        </w:r>
      </w:ins>
      <w:r>
        <w:rPr>
          <w:rFonts w:ascii="Arial" w:hAnsi="Arial"/>
          <w:sz w:val="20"/>
        </w:rPr>
        <w:t>A</w:t>
      </w:r>
      <w:r w:rsidR="00FA48ED">
        <w:rPr>
          <w:rFonts w:ascii="Arial" w:hAnsi="Arial"/>
          <w:sz w:val="20"/>
        </w:rPr>
        <w:t xml:space="preserve">shford International Station is operated by </w:t>
      </w:r>
      <w:r w:rsidR="00322D0E">
        <w:rPr>
          <w:rFonts w:ascii="Arial" w:hAnsi="Arial"/>
          <w:sz w:val="20"/>
        </w:rPr>
        <w:t>ABM Technical Solutions Limited</w:t>
      </w:r>
      <w:r w:rsidR="00F9718B">
        <w:rPr>
          <w:rFonts w:ascii="Arial" w:hAnsi="Arial"/>
          <w:sz w:val="20"/>
        </w:rPr>
        <w:t>. Current</w:t>
      </w:r>
      <w:r w:rsidR="00F37E11">
        <w:rPr>
          <w:rFonts w:ascii="Arial" w:hAnsi="Arial"/>
          <w:sz w:val="20"/>
        </w:rPr>
        <w:t>ly no international services are running from the statio</w:t>
      </w:r>
      <w:r w:rsidR="00C2012A">
        <w:rPr>
          <w:rFonts w:ascii="Arial" w:hAnsi="Arial"/>
          <w:sz w:val="20"/>
        </w:rPr>
        <w:t>n.</w:t>
      </w:r>
      <w:r w:rsidR="00365AAB" w:rsidRPr="20D6678D">
        <w:rPr>
          <w:rFonts w:ascii="Arial" w:hAnsi="Arial"/>
          <w:sz w:val="20"/>
        </w:rPr>
        <w:t xml:space="preserve"> </w:t>
      </w:r>
      <w:del w:id="801" w:author="Arthur Velavs" w:date="2025-06-26T14:34:00Z" w16du:dateUtc="2025-06-26T13:34:00Z">
        <w:r w:rsidR="00ED3DC4" w:rsidRPr="20D6678D">
          <w:rPr>
            <w:rFonts w:ascii="Arial" w:hAnsi="Arial"/>
            <w:sz w:val="20"/>
          </w:rPr>
          <w:delText>SE</w:delText>
        </w:r>
        <w:r w:rsidR="5EC59DF8" w:rsidRPr="20D6678D">
          <w:rPr>
            <w:rFonts w:ascii="Arial" w:hAnsi="Arial"/>
            <w:sz w:val="20"/>
          </w:rPr>
          <w:delText>TL</w:delText>
        </w:r>
        <w:r w:rsidR="004F43EB">
          <w:rPr>
            <w:rFonts w:ascii="Arial" w:hAnsi="Arial"/>
            <w:sz w:val="20"/>
          </w:rPr>
          <w:delText xml:space="preserve"> Trains</w:delText>
        </w:r>
      </w:del>
      <w:ins w:id="802" w:author="Arthur Velavs" w:date="2025-06-26T14:34:00Z" w16du:dateUtc="2025-06-26T13:34:00Z">
        <w:r w:rsidR="001C43F5">
          <w:rPr>
            <w:rFonts w:ascii="Arial" w:hAnsi="Arial"/>
            <w:sz w:val="20"/>
          </w:rPr>
          <w:t>Southeastern</w:t>
        </w:r>
      </w:ins>
      <w:r w:rsidR="00A018C4" w:rsidRPr="00A40D20">
        <w:rPr>
          <w:rFonts w:ascii="Arial" w:hAnsi="Arial"/>
          <w:sz w:val="20"/>
        </w:rPr>
        <w:t xml:space="preserve"> </w:t>
      </w:r>
      <w:r w:rsidR="5E6F7DF4" w:rsidRPr="20D6678D">
        <w:rPr>
          <w:rFonts w:ascii="Arial" w:hAnsi="Arial"/>
          <w:sz w:val="20"/>
        </w:rPr>
        <w:t>are</w:t>
      </w:r>
      <w:r w:rsidR="00A846D7" w:rsidRPr="00A40D20">
        <w:rPr>
          <w:rFonts w:ascii="Arial" w:hAnsi="Arial"/>
          <w:sz w:val="20"/>
        </w:rPr>
        <w:t xml:space="preserve"> the station </w:t>
      </w:r>
      <w:r w:rsidR="007B67CA">
        <w:rPr>
          <w:rFonts w:ascii="Arial" w:hAnsi="Arial"/>
          <w:sz w:val="20"/>
        </w:rPr>
        <w:t xml:space="preserve">facility </w:t>
      </w:r>
      <w:r w:rsidR="00BB5850">
        <w:rPr>
          <w:rFonts w:ascii="Arial" w:hAnsi="Arial"/>
          <w:sz w:val="20"/>
        </w:rPr>
        <w:t>operator</w:t>
      </w:r>
      <w:r w:rsidR="00BB5850" w:rsidRPr="00A40D20">
        <w:rPr>
          <w:rFonts w:ascii="Arial" w:hAnsi="Arial"/>
          <w:sz w:val="20"/>
        </w:rPr>
        <w:t xml:space="preserve"> </w:t>
      </w:r>
      <w:r w:rsidR="002930B1" w:rsidRPr="00A40D20">
        <w:rPr>
          <w:rFonts w:ascii="Arial" w:hAnsi="Arial"/>
          <w:sz w:val="20"/>
        </w:rPr>
        <w:t>of the domestic section of Ashford International Station</w:t>
      </w:r>
      <w:r w:rsidR="00BA6153">
        <w:rPr>
          <w:rFonts w:ascii="Arial" w:hAnsi="Arial"/>
          <w:sz w:val="20"/>
        </w:rPr>
        <w:t xml:space="preserve"> which is part of the N</w:t>
      </w:r>
      <w:r w:rsidR="00B8457F">
        <w:rPr>
          <w:rFonts w:ascii="Arial" w:hAnsi="Arial"/>
          <w:sz w:val="20"/>
        </w:rPr>
        <w:t>RIL</w:t>
      </w:r>
      <w:r w:rsidR="00BA6153">
        <w:rPr>
          <w:rFonts w:ascii="Arial" w:hAnsi="Arial"/>
          <w:sz w:val="20"/>
        </w:rPr>
        <w:t xml:space="preserve"> infrastructure.</w:t>
      </w:r>
      <w:r w:rsidR="001B7849" w:rsidRPr="00A40D20">
        <w:rPr>
          <w:rFonts w:ascii="Arial" w:hAnsi="Arial"/>
          <w:sz w:val="20"/>
        </w:rPr>
        <w:t xml:space="preserve"> </w:t>
      </w:r>
    </w:p>
    <w:p w14:paraId="16375AF3" w14:textId="200DAB48" w:rsidR="00467B76" w:rsidRDefault="00467B76" w:rsidP="002E3128">
      <w:pPr>
        <w:pStyle w:val="BodyText"/>
        <w:tabs>
          <w:tab w:val="left" w:pos="1080"/>
          <w:tab w:val="left" w:pos="8460"/>
        </w:tabs>
        <w:ind w:left="720"/>
        <w:rPr>
          <w:ins w:id="803" w:author="Arthur Velavs" w:date="2025-06-26T14:34:00Z" w16du:dateUtc="2025-06-26T13:34:00Z"/>
          <w:rFonts w:ascii="Arial" w:hAnsi="Arial"/>
          <w:sz w:val="20"/>
        </w:rPr>
      </w:pPr>
      <w:ins w:id="804" w:author="Arthur Velavs" w:date="2025-06-26T14:34:00Z" w16du:dateUtc="2025-06-26T13:34:00Z">
        <w:r w:rsidRPr="00467B76">
          <w:rPr>
            <w:rFonts w:ascii="Arial" w:hAnsi="Arial"/>
            <w:sz w:val="20"/>
          </w:rPr>
          <w:t xml:space="preserve">The lengths of the platforms at </w:t>
        </w:r>
        <w:r>
          <w:rPr>
            <w:rFonts w:ascii="Arial" w:hAnsi="Arial"/>
            <w:sz w:val="20"/>
          </w:rPr>
          <w:t>Ashford</w:t>
        </w:r>
        <w:r w:rsidRPr="00467B76">
          <w:rPr>
            <w:rFonts w:ascii="Arial" w:hAnsi="Arial"/>
            <w:sz w:val="20"/>
          </w:rPr>
          <w:t xml:space="preserve"> International Station </w:t>
        </w:r>
        <w:r w:rsidR="003F19C1">
          <w:rPr>
            <w:rFonts w:ascii="Arial" w:hAnsi="Arial"/>
            <w:sz w:val="20"/>
          </w:rPr>
          <w:t xml:space="preserve">and the </w:t>
        </w:r>
        <w:r w:rsidR="00F93EC3">
          <w:rPr>
            <w:rFonts w:ascii="Arial" w:hAnsi="Arial"/>
            <w:sz w:val="20"/>
          </w:rPr>
          <w:t>domestic</w:t>
        </w:r>
        <w:r w:rsidR="003A6C38">
          <w:rPr>
            <w:rFonts w:ascii="Arial" w:hAnsi="Arial"/>
            <w:sz w:val="20"/>
          </w:rPr>
          <w:t xml:space="preserve"> section of the station</w:t>
        </w:r>
        <w:r w:rsidR="0009417A">
          <w:rPr>
            <w:rFonts w:ascii="Arial" w:hAnsi="Arial"/>
            <w:sz w:val="20"/>
          </w:rPr>
          <w:t xml:space="preserve"> </w:t>
        </w:r>
        <w:r w:rsidRPr="00467B76">
          <w:rPr>
            <w:rFonts w:ascii="Arial" w:hAnsi="Arial"/>
            <w:sz w:val="20"/>
          </w:rPr>
          <w:t>are shown in the table below</w:t>
        </w:r>
      </w:ins>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4050"/>
      </w:tblGrid>
      <w:tr w:rsidR="00772FAA" w:rsidRPr="00A40D20" w14:paraId="3A9653D9" w14:textId="77777777" w:rsidTr="00257C23">
        <w:tc>
          <w:tcPr>
            <w:tcW w:w="4050" w:type="dxa"/>
          </w:tcPr>
          <w:p w14:paraId="38C01D69" w14:textId="77777777" w:rsidR="00772FAA" w:rsidRPr="00A40D20" w:rsidRDefault="00772FAA" w:rsidP="00257C23">
            <w:pPr>
              <w:pStyle w:val="BodyText"/>
              <w:keepNext/>
              <w:tabs>
                <w:tab w:val="left" w:pos="1080"/>
                <w:tab w:val="left" w:pos="8460"/>
              </w:tabs>
              <w:rPr>
                <w:rFonts w:ascii="Arial" w:hAnsi="Arial"/>
                <w:b/>
                <w:bCs/>
                <w:sz w:val="20"/>
              </w:rPr>
            </w:pPr>
            <w:r w:rsidRPr="00A40D20">
              <w:rPr>
                <w:rFonts w:ascii="Arial" w:hAnsi="Arial"/>
                <w:b/>
                <w:bCs/>
                <w:sz w:val="20"/>
              </w:rPr>
              <w:t xml:space="preserve">Platform </w:t>
            </w:r>
          </w:p>
        </w:tc>
        <w:tc>
          <w:tcPr>
            <w:tcW w:w="4050" w:type="dxa"/>
          </w:tcPr>
          <w:p w14:paraId="3D352341" w14:textId="77777777" w:rsidR="00772FAA" w:rsidRPr="00A40D20" w:rsidRDefault="00772FAA" w:rsidP="00257C23">
            <w:pPr>
              <w:pStyle w:val="BodyText"/>
              <w:keepNext/>
              <w:tabs>
                <w:tab w:val="left" w:pos="1080"/>
                <w:tab w:val="left" w:pos="8460"/>
              </w:tabs>
              <w:jc w:val="center"/>
              <w:rPr>
                <w:rFonts w:ascii="Arial" w:hAnsi="Arial"/>
                <w:b/>
                <w:bCs/>
                <w:sz w:val="20"/>
              </w:rPr>
            </w:pPr>
            <w:r w:rsidRPr="00A40D20">
              <w:rPr>
                <w:rFonts w:ascii="Arial" w:hAnsi="Arial"/>
                <w:b/>
                <w:bCs/>
                <w:sz w:val="20"/>
              </w:rPr>
              <w:t>Nominal Length (metres)</w:t>
            </w:r>
          </w:p>
        </w:tc>
      </w:tr>
      <w:tr w:rsidR="00772FAA" w:rsidRPr="00A40D20" w14:paraId="6F79F276" w14:textId="77777777" w:rsidTr="00257C23">
        <w:tc>
          <w:tcPr>
            <w:tcW w:w="4050" w:type="dxa"/>
          </w:tcPr>
          <w:p w14:paraId="341B8081" w14:textId="77777777" w:rsidR="00772FAA" w:rsidRPr="00A40D20" w:rsidRDefault="00772FAA">
            <w:pPr>
              <w:pStyle w:val="BodyText"/>
              <w:keepNext/>
              <w:tabs>
                <w:tab w:val="left" w:pos="1080"/>
                <w:tab w:val="left" w:pos="8460"/>
              </w:tabs>
              <w:rPr>
                <w:rFonts w:ascii="Arial" w:hAnsi="Arial"/>
                <w:sz w:val="20"/>
              </w:rPr>
            </w:pPr>
            <w:r w:rsidRPr="00A40D20">
              <w:rPr>
                <w:rFonts w:ascii="Arial" w:hAnsi="Arial"/>
                <w:sz w:val="20"/>
              </w:rPr>
              <w:t>International Platforms</w:t>
            </w:r>
            <w:r>
              <w:rPr>
                <w:rFonts w:ascii="Arial" w:hAnsi="Arial"/>
                <w:sz w:val="20"/>
              </w:rPr>
              <w:t xml:space="preserve"> (3&amp;4)</w:t>
            </w:r>
          </w:p>
        </w:tc>
        <w:tc>
          <w:tcPr>
            <w:tcW w:w="4050" w:type="dxa"/>
          </w:tcPr>
          <w:p w14:paraId="1E1D9215" w14:textId="77777777" w:rsidR="00772FAA" w:rsidRPr="00A40D20" w:rsidRDefault="00772FAA" w:rsidP="00257C23">
            <w:pPr>
              <w:pStyle w:val="BodyText"/>
              <w:keepNext/>
              <w:tabs>
                <w:tab w:val="left" w:pos="1080"/>
                <w:tab w:val="left" w:pos="8460"/>
              </w:tabs>
              <w:jc w:val="center"/>
              <w:rPr>
                <w:rFonts w:ascii="Arial" w:hAnsi="Arial"/>
                <w:sz w:val="20"/>
              </w:rPr>
            </w:pPr>
            <w:r>
              <w:rPr>
                <w:rFonts w:ascii="Arial" w:hAnsi="Arial"/>
                <w:sz w:val="20"/>
              </w:rPr>
              <w:t>412</w:t>
            </w:r>
          </w:p>
        </w:tc>
      </w:tr>
      <w:tr w:rsidR="00772FAA" w:rsidRPr="00A40D20" w14:paraId="545BDC90" w14:textId="77777777" w:rsidTr="00257C23">
        <w:tc>
          <w:tcPr>
            <w:tcW w:w="4050" w:type="dxa"/>
          </w:tcPr>
          <w:p w14:paraId="345799F8" w14:textId="77777777" w:rsidR="00772FAA" w:rsidRPr="00A40D20" w:rsidRDefault="00772FAA">
            <w:pPr>
              <w:pStyle w:val="BodyText"/>
              <w:tabs>
                <w:tab w:val="left" w:pos="1080"/>
                <w:tab w:val="left" w:pos="8460"/>
              </w:tabs>
              <w:rPr>
                <w:rFonts w:ascii="Arial" w:hAnsi="Arial"/>
                <w:sz w:val="20"/>
              </w:rPr>
            </w:pPr>
            <w:r w:rsidRPr="00A40D20">
              <w:rPr>
                <w:rFonts w:ascii="Arial" w:hAnsi="Arial"/>
                <w:sz w:val="20"/>
              </w:rPr>
              <w:t>Domestic Platforms</w:t>
            </w:r>
            <w:r>
              <w:rPr>
                <w:rFonts w:ascii="Arial" w:hAnsi="Arial"/>
                <w:sz w:val="20"/>
              </w:rPr>
              <w:t xml:space="preserve"> (1&amp;2)</w:t>
            </w:r>
          </w:p>
        </w:tc>
        <w:tc>
          <w:tcPr>
            <w:tcW w:w="4050" w:type="dxa"/>
          </w:tcPr>
          <w:p w14:paraId="1FBA97BC" w14:textId="77777777" w:rsidR="00772FAA" w:rsidRPr="00A40D20" w:rsidRDefault="00772FAA">
            <w:pPr>
              <w:pStyle w:val="BodyText"/>
              <w:tabs>
                <w:tab w:val="left" w:pos="1080"/>
                <w:tab w:val="left" w:pos="8460"/>
              </w:tabs>
              <w:jc w:val="center"/>
              <w:rPr>
                <w:rFonts w:ascii="Arial" w:hAnsi="Arial"/>
                <w:sz w:val="20"/>
              </w:rPr>
            </w:pPr>
            <w:r w:rsidRPr="00A40D20">
              <w:rPr>
                <w:rFonts w:ascii="Arial" w:hAnsi="Arial"/>
                <w:sz w:val="20"/>
              </w:rPr>
              <w:t>2</w:t>
            </w:r>
            <w:r>
              <w:rPr>
                <w:rFonts w:ascii="Arial" w:hAnsi="Arial"/>
                <w:sz w:val="20"/>
              </w:rPr>
              <w:t>47</w:t>
            </w:r>
          </w:p>
        </w:tc>
      </w:tr>
    </w:tbl>
    <w:p w14:paraId="71828491" w14:textId="77777777" w:rsidR="007E7A59" w:rsidRDefault="007E7A59" w:rsidP="00826F57">
      <w:pPr>
        <w:pStyle w:val="Heading3"/>
        <w:numPr>
          <w:ilvl w:val="0"/>
          <w:numId w:val="0"/>
        </w:numPr>
        <w:tabs>
          <w:tab w:val="clear" w:pos="2268"/>
          <w:tab w:val="left" w:pos="720"/>
          <w:tab w:val="left" w:pos="1080"/>
          <w:tab w:val="left" w:pos="8460"/>
        </w:tabs>
        <w:rPr>
          <w:rFonts w:ascii="Arial" w:hAnsi="Arial"/>
          <w:b/>
          <w:bCs w:val="0"/>
          <w:sz w:val="20"/>
        </w:rPr>
      </w:pPr>
      <w:bookmarkStart w:id="805" w:name="_Toc221714736"/>
      <w:bookmarkStart w:id="806" w:name="_Toc221715306"/>
      <w:bookmarkStart w:id="807" w:name="_Toc221969284"/>
    </w:p>
    <w:p w14:paraId="63297546" w14:textId="48F4C6FC" w:rsidR="00B57623" w:rsidRPr="00A40D20" w:rsidRDefault="00B57623" w:rsidP="00826F57">
      <w:pPr>
        <w:pStyle w:val="Heading3"/>
        <w:numPr>
          <w:ilvl w:val="0"/>
          <w:numId w:val="0"/>
        </w:numPr>
        <w:tabs>
          <w:tab w:val="clear" w:pos="2268"/>
          <w:tab w:val="left" w:pos="720"/>
          <w:tab w:val="left" w:pos="1080"/>
          <w:tab w:val="left" w:pos="8460"/>
        </w:tabs>
        <w:rPr>
          <w:rFonts w:ascii="Arial" w:hAnsi="Arial"/>
          <w:b/>
          <w:bCs w:val="0"/>
          <w:sz w:val="20"/>
        </w:rPr>
      </w:pPr>
      <w:r w:rsidRPr="00A40D20">
        <w:rPr>
          <w:rFonts w:ascii="Arial" w:hAnsi="Arial"/>
          <w:b/>
          <w:bCs w:val="0"/>
          <w:sz w:val="20"/>
        </w:rPr>
        <w:t>3.3.2</w:t>
      </w:r>
      <w:r w:rsidRPr="00A40D20">
        <w:rPr>
          <w:rFonts w:ascii="Arial" w:hAnsi="Arial"/>
          <w:b/>
          <w:bCs w:val="0"/>
          <w:sz w:val="20"/>
        </w:rPr>
        <w:tab/>
        <w:t>Capabilities</w:t>
      </w:r>
      <w:bookmarkEnd w:id="805"/>
      <w:bookmarkEnd w:id="806"/>
      <w:bookmarkEnd w:id="807"/>
    </w:p>
    <w:p w14:paraId="4884ED06" w14:textId="77777777" w:rsidR="00B57623" w:rsidRPr="00A40D20" w:rsidRDefault="00B57623" w:rsidP="002E3128">
      <w:pPr>
        <w:pStyle w:val="BodyText"/>
        <w:keepNext/>
        <w:tabs>
          <w:tab w:val="left" w:pos="1080"/>
          <w:tab w:val="left" w:pos="8460"/>
        </w:tabs>
        <w:rPr>
          <w:rFonts w:ascii="Arial" w:hAnsi="Arial"/>
          <w:b/>
          <w:bCs/>
          <w:sz w:val="20"/>
        </w:rPr>
      </w:pPr>
      <w:r w:rsidRPr="00A40D20">
        <w:rPr>
          <w:rFonts w:ascii="Arial" w:hAnsi="Arial"/>
          <w:b/>
          <w:bCs/>
          <w:sz w:val="20"/>
        </w:rPr>
        <w:t>3.3.2.1</w:t>
      </w:r>
      <w:r w:rsidRPr="00A40D20">
        <w:rPr>
          <w:rFonts w:ascii="Arial" w:hAnsi="Arial"/>
          <w:b/>
          <w:bCs/>
          <w:sz w:val="20"/>
        </w:rPr>
        <w:tab/>
        <w:t>Loading Gauge</w:t>
      </w:r>
    </w:p>
    <w:p w14:paraId="2E85DCEB" w14:textId="77777777"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T</w:t>
      </w:r>
      <w:r w:rsidR="00B578A1" w:rsidRPr="00A40D20">
        <w:rPr>
          <w:rFonts w:ascii="Arial" w:hAnsi="Arial"/>
          <w:sz w:val="20"/>
        </w:rPr>
        <w:t xml:space="preserve">he structure gauge </w:t>
      </w:r>
      <w:r w:rsidRPr="00A40D20">
        <w:rPr>
          <w:rFonts w:ascii="Arial" w:hAnsi="Arial"/>
          <w:sz w:val="20"/>
        </w:rPr>
        <w:t>is as follows:</w:t>
      </w:r>
    </w:p>
    <w:p w14:paraId="6078DFC3" w14:textId="18B4029F" w:rsidR="00B57623" w:rsidRPr="00A40D20" w:rsidRDefault="00B57623" w:rsidP="000C7036">
      <w:pPr>
        <w:pStyle w:val="BodyText"/>
        <w:numPr>
          <w:ilvl w:val="0"/>
          <w:numId w:val="3"/>
        </w:numPr>
        <w:tabs>
          <w:tab w:val="left" w:pos="1080"/>
          <w:tab w:val="left" w:pos="8460"/>
        </w:tabs>
        <w:ind w:hanging="720"/>
        <w:rPr>
          <w:rFonts w:ascii="Arial" w:hAnsi="Arial"/>
          <w:sz w:val="20"/>
        </w:rPr>
      </w:pPr>
      <w:r w:rsidRPr="00A40D20">
        <w:rPr>
          <w:rFonts w:ascii="Arial" w:hAnsi="Arial"/>
          <w:sz w:val="20"/>
        </w:rPr>
        <w:t xml:space="preserve">UIC "GC" on </w:t>
      </w:r>
      <w:r w:rsidR="0076198B" w:rsidRPr="00A40D20">
        <w:rPr>
          <w:rFonts w:ascii="Arial" w:hAnsi="Arial"/>
          <w:sz w:val="20"/>
        </w:rPr>
        <w:t>HS1</w:t>
      </w:r>
      <w:r w:rsidRPr="00A40D20">
        <w:rPr>
          <w:rFonts w:ascii="Arial" w:hAnsi="Arial"/>
          <w:sz w:val="20"/>
        </w:rPr>
        <w:t>; and</w:t>
      </w:r>
    </w:p>
    <w:p w14:paraId="182D251E" w14:textId="7529F7A8" w:rsidR="00B57623" w:rsidRPr="00A40D20" w:rsidRDefault="00B57623" w:rsidP="007B67CA">
      <w:pPr>
        <w:pStyle w:val="BodyText"/>
        <w:numPr>
          <w:ilvl w:val="0"/>
          <w:numId w:val="3"/>
        </w:numPr>
        <w:tabs>
          <w:tab w:val="left" w:pos="1080"/>
          <w:tab w:val="left" w:pos="8460"/>
        </w:tabs>
        <w:ind w:hanging="720"/>
        <w:rPr>
          <w:rFonts w:ascii="Arial" w:hAnsi="Arial"/>
          <w:sz w:val="20"/>
        </w:rPr>
      </w:pPr>
      <w:r w:rsidRPr="00A40D20">
        <w:rPr>
          <w:rFonts w:ascii="Arial" w:hAnsi="Arial"/>
          <w:sz w:val="20"/>
        </w:rPr>
        <w:t xml:space="preserve">UIC "GB+" on Ashford connecting lines on the </w:t>
      </w:r>
      <w:del w:id="808" w:author="Arthur Velavs" w:date="2025-06-26T14:34:00Z" w16du:dateUtc="2025-06-26T13:34:00Z">
        <w:r w:rsidR="001972AC" w:rsidRPr="00A40D20">
          <w:rPr>
            <w:rFonts w:ascii="Arial" w:hAnsi="Arial"/>
            <w:sz w:val="20"/>
          </w:rPr>
          <w:delText>NR</w:delText>
        </w:r>
      </w:del>
      <w:ins w:id="809" w:author="Arthur Velavs" w:date="2025-06-26T14:34:00Z" w16du:dateUtc="2025-06-26T13:34:00Z">
        <w:r w:rsidR="001972AC" w:rsidRPr="00A40D20">
          <w:rPr>
            <w:rFonts w:ascii="Arial" w:hAnsi="Arial"/>
            <w:sz w:val="20"/>
          </w:rPr>
          <w:t>NR</w:t>
        </w:r>
        <w:r w:rsidR="00187DB6">
          <w:rPr>
            <w:rFonts w:ascii="Arial" w:hAnsi="Arial"/>
            <w:sz w:val="20"/>
          </w:rPr>
          <w:t>IL</w:t>
        </w:r>
      </w:ins>
      <w:r w:rsidR="001972AC" w:rsidRPr="00A40D20">
        <w:rPr>
          <w:rFonts w:ascii="Arial" w:hAnsi="Arial"/>
          <w:sz w:val="20"/>
        </w:rPr>
        <w:t xml:space="preserve"> Network</w:t>
      </w:r>
      <w:r w:rsidRPr="00A40D20">
        <w:rPr>
          <w:rFonts w:ascii="Arial" w:hAnsi="Arial"/>
          <w:sz w:val="20"/>
        </w:rPr>
        <w:t>.</w:t>
      </w:r>
    </w:p>
    <w:p w14:paraId="16F5AB3F" w14:textId="77777777" w:rsidR="00B57623" w:rsidRDefault="00B57623" w:rsidP="002E3128">
      <w:pPr>
        <w:pStyle w:val="BodyText"/>
        <w:tabs>
          <w:tab w:val="left" w:pos="1080"/>
          <w:tab w:val="left" w:pos="8460"/>
        </w:tabs>
        <w:ind w:left="720"/>
        <w:rPr>
          <w:rFonts w:ascii="Arial" w:hAnsi="Arial"/>
          <w:sz w:val="20"/>
        </w:rPr>
      </w:pPr>
      <w:r w:rsidRPr="00A40D20">
        <w:rPr>
          <w:rFonts w:ascii="Arial" w:hAnsi="Arial"/>
          <w:sz w:val="20"/>
        </w:rPr>
        <w:t>The track interval is not less than 4.5m between the centre lines of adjacent tracks, where the speed capability is greater than 230km/h.</w:t>
      </w:r>
    </w:p>
    <w:p w14:paraId="69B73DF7" w14:textId="24E69876" w:rsidR="004A5EB8" w:rsidRPr="00A40D20" w:rsidRDefault="004A5EB8" w:rsidP="004A5EB8">
      <w:pPr>
        <w:pStyle w:val="BodyText"/>
        <w:tabs>
          <w:tab w:val="left" w:pos="1080"/>
          <w:tab w:val="left" w:pos="8460"/>
        </w:tabs>
        <w:ind w:left="720"/>
        <w:rPr>
          <w:rFonts w:ascii="Arial" w:hAnsi="Arial"/>
          <w:sz w:val="20"/>
        </w:rPr>
      </w:pPr>
      <w:r>
        <w:rPr>
          <w:rFonts w:ascii="Arial" w:hAnsi="Arial"/>
          <w:sz w:val="20"/>
        </w:rPr>
        <w:t xml:space="preserve">Trains calling at Ashford International Station will have to comply with NRIL requirements, although the international platforms (3&amp;4) have been altered to accommodate UIC GB vehicles only.  The </w:t>
      </w:r>
      <w:del w:id="810" w:author="Arthur Velavs" w:date="2025-06-26T14:34:00Z" w16du:dateUtc="2025-06-26T13:34:00Z">
        <w:r>
          <w:rPr>
            <w:rFonts w:ascii="Arial" w:hAnsi="Arial"/>
            <w:sz w:val="20"/>
          </w:rPr>
          <w:delText>network statement</w:delText>
        </w:r>
      </w:del>
      <w:ins w:id="811" w:author="Arthur Velavs" w:date="2025-06-26T14:34:00Z" w16du:dateUtc="2025-06-26T13:34:00Z">
        <w:r w:rsidR="00187DB6">
          <w:rPr>
            <w:rFonts w:ascii="Arial" w:hAnsi="Arial"/>
            <w:sz w:val="20"/>
          </w:rPr>
          <w:t>N</w:t>
        </w:r>
        <w:r>
          <w:rPr>
            <w:rFonts w:ascii="Arial" w:hAnsi="Arial"/>
            <w:sz w:val="20"/>
          </w:rPr>
          <w:t xml:space="preserve">etwork </w:t>
        </w:r>
        <w:r w:rsidR="00187DB6">
          <w:rPr>
            <w:rFonts w:ascii="Arial" w:hAnsi="Arial"/>
            <w:sz w:val="20"/>
          </w:rPr>
          <w:t>S</w:t>
        </w:r>
        <w:r>
          <w:rPr>
            <w:rFonts w:ascii="Arial" w:hAnsi="Arial"/>
            <w:sz w:val="20"/>
          </w:rPr>
          <w:t>tatement</w:t>
        </w:r>
      </w:ins>
      <w:r>
        <w:rPr>
          <w:rFonts w:ascii="Arial" w:hAnsi="Arial"/>
          <w:sz w:val="20"/>
        </w:rPr>
        <w:t xml:space="preserve"> published by NRIL with respect to the </w:t>
      </w:r>
      <w:del w:id="812" w:author="Arthur Velavs" w:date="2025-06-26T14:34:00Z" w16du:dateUtc="2025-06-26T13:34:00Z">
        <w:r>
          <w:rPr>
            <w:rFonts w:ascii="Arial" w:hAnsi="Arial"/>
            <w:sz w:val="20"/>
          </w:rPr>
          <w:delText>NR</w:delText>
        </w:r>
      </w:del>
      <w:ins w:id="813" w:author="Arthur Velavs" w:date="2025-06-26T14:34:00Z" w16du:dateUtc="2025-06-26T13:34:00Z">
        <w:r>
          <w:rPr>
            <w:rFonts w:ascii="Arial" w:hAnsi="Arial"/>
            <w:sz w:val="20"/>
          </w:rPr>
          <w:t>NR</w:t>
        </w:r>
        <w:r w:rsidR="00187DB6">
          <w:rPr>
            <w:rFonts w:ascii="Arial" w:hAnsi="Arial"/>
            <w:sz w:val="20"/>
          </w:rPr>
          <w:t>IL</w:t>
        </w:r>
      </w:ins>
      <w:r>
        <w:rPr>
          <w:rFonts w:ascii="Arial" w:hAnsi="Arial"/>
          <w:sz w:val="20"/>
        </w:rPr>
        <w:t xml:space="preserve"> Network can be found on the NRIL website.  Domestic platforms at St. Pancras International Station, Stratford International Station and Ebbsfleet International Station are at the UK standard platform height of 915mm, whereas international platforms are at the </w:t>
      </w:r>
      <w:r w:rsidR="00A73BBB">
        <w:rPr>
          <w:rFonts w:ascii="Arial" w:hAnsi="Arial"/>
          <w:sz w:val="20"/>
        </w:rPr>
        <w:t>NTSN</w:t>
      </w:r>
      <w:r>
        <w:rPr>
          <w:rFonts w:ascii="Arial" w:hAnsi="Arial"/>
          <w:sz w:val="20"/>
        </w:rPr>
        <w:t xml:space="preserve"> (high</w:t>
      </w:r>
      <w:del w:id="814" w:author="Arthur Velavs" w:date="2025-06-26T14:34:00Z" w16du:dateUtc="2025-06-26T13:34:00Z">
        <w:r>
          <w:rPr>
            <w:rFonts w:ascii="Arial" w:hAnsi="Arial"/>
            <w:sz w:val="20"/>
          </w:rPr>
          <w:delText xml:space="preserve"> </w:delText>
        </w:r>
      </w:del>
      <w:ins w:id="815" w:author="Arthur Velavs" w:date="2025-06-26T14:34:00Z" w16du:dateUtc="2025-06-26T13:34:00Z">
        <w:r w:rsidR="006F0C93">
          <w:rPr>
            <w:rFonts w:ascii="Arial" w:hAnsi="Arial"/>
            <w:sz w:val="20"/>
          </w:rPr>
          <w:t>-</w:t>
        </w:r>
      </w:ins>
      <w:r>
        <w:rPr>
          <w:rFonts w:ascii="Arial" w:hAnsi="Arial"/>
          <w:sz w:val="20"/>
        </w:rPr>
        <w:t xml:space="preserve">speed) infrastructure compliant platform height of 760mm.  The route between </w:t>
      </w:r>
      <w:proofErr w:type="spellStart"/>
      <w:r>
        <w:rPr>
          <w:rFonts w:ascii="Arial" w:hAnsi="Arial"/>
          <w:sz w:val="20"/>
        </w:rPr>
        <w:t>Fawkham</w:t>
      </w:r>
      <w:proofErr w:type="spellEnd"/>
      <w:r>
        <w:rPr>
          <w:rFonts w:ascii="Arial" w:hAnsi="Arial"/>
          <w:sz w:val="20"/>
        </w:rPr>
        <w:t xml:space="preserve"> Junction and </w:t>
      </w:r>
      <w:proofErr w:type="spellStart"/>
      <w:r>
        <w:rPr>
          <w:rFonts w:ascii="Arial" w:hAnsi="Arial"/>
          <w:sz w:val="20"/>
        </w:rPr>
        <w:t>Southfleet</w:t>
      </w:r>
      <w:proofErr w:type="spellEnd"/>
      <w:r>
        <w:rPr>
          <w:rFonts w:ascii="Arial" w:hAnsi="Arial"/>
          <w:sz w:val="20"/>
        </w:rPr>
        <w:t xml:space="preserve"> Junction (Waterloo connection) is at UK standard structure gauge (W6/W6A) for lines up to 165km/h with 380mm passing clearance.</w:t>
      </w:r>
    </w:p>
    <w:p w14:paraId="35D121C5" w14:textId="77777777" w:rsidR="00810595" w:rsidRPr="00A40D20" w:rsidRDefault="00810595" w:rsidP="002E3128">
      <w:pPr>
        <w:pStyle w:val="BodyText"/>
        <w:tabs>
          <w:tab w:val="left" w:pos="1080"/>
          <w:tab w:val="left" w:pos="8460"/>
        </w:tabs>
        <w:ind w:left="720"/>
        <w:rPr>
          <w:rFonts w:ascii="Arial" w:hAnsi="Arial"/>
          <w:sz w:val="20"/>
        </w:rPr>
      </w:pPr>
      <w:r>
        <w:rPr>
          <w:rFonts w:ascii="Arial" w:hAnsi="Arial"/>
          <w:sz w:val="20"/>
        </w:rPr>
        <w:t>Please also refer to Section 3.3.1.2 for further details.</w:t>
      </w:r>
    </w:p>
    <w:p w14:paraId="330951C4" w14:textId="77777777" w:rsidR="008B69CC" w:rsidRDefault="00EB1B98" w:rsidP="002E3128">
      <w:pPr>
        <w:pStyle w:val="BodyText"/>
        <w:keepNext/>
        <w:tabs>
          <w:tab w:val="left" w:pos="1080"/>
          <w:tab w:val="left" w:pos="8460"/>
        </w:tabs>
        <w:rPr>
          <w:rFonts w:ascii="Arial" w:hAnsi="Arial"/>
          <w:b/>
          <w:bCs/>
          <w:sz w:val="20"/>
        </w:rPr>
      </w:pPr>
      <w:r w:rsidRPr="00A40D20">
        <w:rPr>
          <w:rFonts w:ascii="Arial" w:hAnsi="Arial"/>
          <w:b/>
          <w:bCs/>
          <w:sz w:val="20"/>
        </w:rPr>
        <w:t>3.3.2.2</w:t>
      </w:r>
      <w:r w:rsidRPr="00A40D20">
        <w:rPr>
          <w:rFonts w:ascii="Arial" w:hAnsi="Arial"/>
          <w:b/>
          <w:bCs/>
          <w:sz w:val="20"/>
        </w:rPr>
        <w:tab/>
      </w:r>
      <w:r w:rsidR="008B69CC">
        <w:rPr>
          <w:rFonts w:ascii="Arial" w:hAnsi="Arial"/>
          <w:b/>
          <w:bCs/>
          <w:sz w:val="20"/>
        </w:rPr>
        <w:t>Weight Limits</w:t>
      </w:r>
    </w:p>
    <w:p w14:paraId="6B471A1B" w14:textId="6BE547BD" w:rsidR="00911D88" w:rsidRPr="00911D88" w:rsidRDefault="00911D88" w:rsidP="00911D88">
      <w:pPr>
        <w:ind w:left="709"/>
        <w:rPr>
          <w:rFonts w:ascii="Arial" w:hAnsi="Arial"/>
          <w:sz w:val="20"/>
        </w:rPr>
      </w:pPr>
      <w:r w:rsidRPr="00911D88">
        <w:rPr>
          <w:rFonts w:ascii="Arial" w:hAnsi="Arial"/>
          <w:sz w:val="20"/>
        </w:rPr>
        <w:t>All international platforms 5 to 10 are designed to a UIC71 loading envelope equivalent to an</w:t>
      </w:r>
    </w:p>
    <w:p w14:paraId="710B57E7" w14:textId="58368905" w:rsidR="008E008A" w:rsidRDefault="00911D88" w:rsidP="00911D88">
      <w:pPr>
        <w:ind w:left="709"/>
        <w:rPr>
          <w:rFonts w:ascii="Arial" w:hAnsi="Arial"/>
          <w:sz w:val="20"/>
        </w:rPr>
      </w:pPr>
      <w:r w:rsidRPr="00911D88">
        <w:rPr>
          <w:rFonts w:ascii="Arial" w:hAnsi="Arial"/>
          <w:sz w:val="20"/>
        </w:rPr>
        <w:t>interoperable passenger train having axle loading of 18 tonnes and without restriction</w:t>
      </w:r>
      <w:r>
        <w:rPr>
          <w:rFonts w:ascii="Arial" w:hAnsi="Arial"/>
          <w:sz w:val="20"/>
        </w:rPr>
        <w:t>.</w:t>
      </w:r>
    </w:p>
    <w:p w14:paraId="33A8C357" w14:textId="77777777" w:rsidR="00911D88" w:rsidRPr="00911D88" w:rsidRDefault="00911D88" w:rsidP="00911D88">
      <w:pPr>
        <w:ind w:left="709"/>
        <w:rPr>
          <w:rFonts w:ascii="Arial" w:hAnsi="Arial"/>
          <w:sz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700"/>
      </w:tblGrid>
      <w:tr w:rsidR="008B69CC" w:rsidRPr="00A40D20" w14:paraId="5AF0CCD6" w14:textId="77777777" w:rsidTr="000C0FA7">
        <w:trPr>
          <w:trHeight w:val="456"/>
        </w:trPr>
        <w:tc>
          <w:tcPr>
            <w:tcW w:w="2700" w:type="dxa"/>
          </w:tcPr>
          <w:p w14:paraId="0792A5D2" w14:textId="77777777" w:rsidR="008B69CC" w:rsidRPr="00A40D20" w:rsidRDefault="008B69CC" w:rsidP="000C0FA7">
            <w:pPr>
              <w:pStyle w:val="BodyText"/>
              <w:keepNext/>
              <w:tabs>
                <w:tab w:val="left" w:pos="1080"/>
                <w:tab w:val="left" w:pos="8460"/>
              </w:tabs>
              <w:rPr>
                <w:rFonts w:ascii="Arial" w:hAnsi="Arial"/>
                <w:b/>
                <w:bCs/>
                <w:sz w:val="20"/>
              </w:rPr>
            </w:pPr>
          </w:p>
        </w:tc>
        <w:tc>
          <w:tcPr>
            <w:tcW w:w="2700" w:type="dxa"/>
          </w:tcPr>
          <w:p w14:paraId="1FF0260F" w14:textId="77777777" w:rsidR="008B69CC" w:rsidRPr="00A40D20" w:rsidRDefault="008B69CC" w:rsidP="000C0FA7">
            <w:pPr>
              <w:pStyle w:val="BodyText"/>
              <w:keepNext/>
              <w:tabs>
                <w:tab w:val="left" w:pos="1080"/>
                <w:tab w:val="left" w:pos="8460"/>
              </w:tabs>
              <w:jc w:val="center"/>
              <w:rPr>
                <w:rFonts w:ascii="Arial" w:hAnsi="Arial"/>
                <w:b/>
                <w:bCs/>
                <w:sz w:val="20"/>
              </w:rPr>
            </w:pPr>
            <w:r w:rsidRPr="00A40D20">
              <w:rPr>
                <w:rFonts w:ascii="Arial" w:hAnsi="Arial"/>
                <w:b/>
                <w:bCs/>
                <w:sz w:val="20"/>
              </w:rPr>
              <w:t>Maximum Static Load</w:t>
            </w:r>
          </w:p>
        </w:tc>
      </w:tr>
      <w:tr w:rsidR="008B69CC" w:rsidRPr="00A40D20" w14:paraId="5F56F878" w14:textId="77777777" w:rsidTr="000C0FA7">
        <w:trPr>
          <w:trHeight w:val="456"/>
        </w:trPr>
        <w:tc>
          <w:tcPr>
            <w:tcW w:w="2700" w:type="dxa"/>
          </w:tcPr>
          <w:p w14:paraId="62EF2134" w14:textId="77777777" w:rsidR="008B69CC" w:rsidRPr="00A40D20" w:rsidRDefault="008B69CC" w:rsidP="000C0FA7">
            <w:pPr>
              <w:pStyle w:val="BodyText"/>
              <w:keepNext/>
              <w:tabs>
                <w:tab w:val="left" w:pos="1080"/>
                <w:tab w:val="left" w:pos="8460"/>
              </w:tabs>
              <w:rPr>
                <w:rFonts w:ascii="Arial" w:hAnsi="Arial"/>
                <w:sz w:val="20"/>
              </w:rPr>
            </w:pPr>
            <w:r w:rsidRPr="00A40D20">
              <w:rPr>
                <w:rFonts w:ascii="Arial" w:hAnsi="Arial"/>
                <w:sz w:val="20"/>
              </w:rPr>
              <w:t>Section 1</w:t>
            </w:r>
            <w:r w:rsidRPr="00A40D20">
              <w:rPr>
                <w:rFonts w:ascii="Arial" w:hAnsi="Arial" w:cs="Times New (W1)"/>
                <w:sz w:val="20"/>
                <w:vertAlign w:val="superscript"/>
              </w:rPr>
              <w:t>*</w:t>
            </w:r>
          </w:p>
        </w:tc>
        <w:tc>
          <w:tcPr>
            <w:tcW w:w="2700" w:type="dxa"/>
          </w:tcPr>
          <w:p w14:paraId="0AD9C493" w14:textId="77777777" w:rsidR="008B69CC" w:rsidRPr="00A40D20" w:rsidRDefault="008B69CC" w:rsidP="000C0FA7">
            <w:pPr>
              <w:pStyle w:val="BodyText"/>
              <w:keepNext/>
              <w:tabs>
                <w:tab w:val="left" w:pos="1080"/>
                <w:tab w:val="left" w:pos="8460"/>
              </w:tabs>
              <w:jc w:val="center"/>
              <w:rPr>
                <w:rFonts w:ascii="Arial" w:hAnsi="Arial"/>
                <w:sz w:val="20"/>
              </w:rPr>
            </w:pPr>
            <w:r w:rsidRPr="00A40D20">
              <w:rPr>
                <w:rFonts w:ascii="Arial" w:hAnsi="Arial"/>
                <w:sz w:val="20"/>
              </w:rPr>
              <w:t>17t/axle</w:t>
            </w:r>
          </w:p>
        </w:tc>
      </w:tr>
      <w:tr w:rsidR="008B69CC" w:rsidRPr="00A40D20" w14:paraId="331AC7F3" w14:textId="77777777" w:rsidTr="000C0FA7">
        <w:trPr>
          <w:trHeight w:val="456"/>
        </w:trPr>
        <w:tc>
          <w:tcPr>
            <w:tcW w:w="2700" w:type="dxa"/>
          </w:tcPr>
          <w:p w14:paraId="2686EEDC" w14:textId="77777777" w:rsidR="008B69CC" w:rsidRPr="00A40D20" w:rsidRDefault="008B69CC" w:rsidP="000C0FA7">
            <w:pPr>
              <w:pStyle w:val="BodyText"/>
              <w:keepNext/>
              <w:tabs>
                <w:tab w:val="left" w:pos="1080"/>
                <w:tab w:val="left" w:pos="8460"/>
              </w:tabs>
              <w:rPr>
                <w:rFonts w:ascii="Arial" w:hAnsi="Arial"/>
                <w:sz w:val="20"/>
              </w:rPr>
            </w:pPr>
            <w:r w:rsidRPr="00A40D20">
              <w:rPr>
                <w:rFonts w:ascii="Arial" w:hAnsi="Arial" w:cs="Arial"/>
                <w:sz w:val="20"/>
              </w:rPr>
              <w:t>Section 2</w:t>
            </w:r>
            <w:r w:rsidRPr="00A40D20">
              <w:rPr>
                <w:rFonts w:ascii="Arial" w:hAnsi="Arial" w:cs="Times New (W1)"/>
                <w:sz w:val="20"/>
                <w:vertAlign w:val="superscript"/>
              </w:rPr>
              <w:t>**</w:t>
            </w:r>
          </w:p>
        </w:tc>
        <w:tc>
          <w:tcPr>
            <w:tcW w:w="2700" w:type="dxa"/>
          </w:tcPr>
          <w:p w14:paraId="21862A8B" w14:textId="77777777" w:rsidR="008B69CC" w:rsidRPr="00A40D20" w:rsidRDefault="008B69CC" w:rsidP="000C0FA7">
            <w:pPr>
              <w:pStyle w:val="BodyText"/>
              <w:keepNext/>
              <w:tabs>
                <w:tab w:val="left" w:pos="1080"/>
                <w:tab w:val="left" w:pos="8460"/>
              </w:tabs>
              <w:jc w:val="center"/>
              <w:rPr>
                <w:rFonts w:ascii="Arial" w:hAnsi="Arial"/>
                <w:sz w:val="20"/>
              </w:rPr>
            </w:pPr>
            <w:r w:rsidRPr="00A40D20">
              <w:rPr>
                <w:rFonts w:ascii="Arial" w:hAnsi="Arial"/>
                <w:sz w:val="20"/>
              </w:rPr>
              <w:t>17t/axle</w:t>
            </w:r>
          </w:p>
        </w:tc>
      </w:tr>
      <w:tr w:rsidR="008B69CC" w:rsidRPr="00A40D20" w14:paraId="0EAC3FFE" w14:textId="77777777" w:rsidTr="000C0FA7">
        <w:trPr>
          <w:trHeight w:val="456"/>
        </w:trPr>
        <w:tc>
          <w:tcPr>
            <w:tcW w:w="2700" w:type="dxa"/>
          </w:tcPr>
          <w:p w14:paraId="25758A9F" w14:textId="77777777" w:rsidR="008B69CC" w:rsidRPr="00A40D20" w:rsidRDefault="008B69CC" w:rsidP="002E3128">
            <w:pPr>
              <w:pStyle w:val="BodyText"/>
              <w:tabs>
                <w:tab w:val="left" w:pos="1080"/>
                <w:tab w:val="left" w:pos="8460"/>
              </w:tabs>
              <w:rPr>
                <w:rFonts w:ascii="Arial" w:hAnsi="Arial"/>
                <w:sz w:val="20"/>
              </w:rPr>
            </w:pPr>
            <w:r w:rsidRPr="00A40D20">
              <w:rPr>
                <w:rFonts w:ascii="Arial" w:hAnsi="Arial"/>
                <w:sz w:val="20"/>
              </w:rPr>
              <w:t>Loco hauled freight train***</w:t>
            </w:r>
          </w:p>
        </w:tc>
        <w:tc>
          <w:tcPr>
            <w:tcW w:w="2700" w:type="dxa"/>
          </w:tcPr>
          <w:p w14:paraId="2953CB55" w14:textId="77777777" w:rsidR="008B69CC" w:rsidRPr="00A40D20" w:rsidRDefault="008B69CC" w:rsidP="000C0FA7">
            <w:pPr>
              <w:pStyle w:val="BodyText"/>
              <w:tabs>
                <w:tab w:val="left" w:pos="1080"/>
                <w:tab w:val="left" w:pos="8460"/>
              </w:tabs>
              <w:jc w:val="center"/>
              <w:rPr>
                <w:rFonts w:ascii="Arial" w:hAnsi="Arial"/>
                <w:sz w:val="20"/>
              </w:rPr>
            </w:pPr>
            <w:r w:rsidRPr="00A40D20">
              <w:rPr>
                <w:rFonts w:ascii="Arial" w:hAnsi="Arial"/>
                <w:sz w:val="20"/>
              </w:rPr>
              <w:t>22.5t/axle</w:t>
            </w:r>
          </w:p>
        </w:tc>
      </w:tr>
    </w:tbl>
    <w:p w14:paraId="011FAB06" w14:textId="7DF85750" w:rsidR="008B69CC" w:rsidRPr="00A40D20" w:rsidRDefault="008B69CC" w:rsidP="00826F57">
      <w:pPr>
        <w:pStyle w:val="BodyText"/>
        <w:tabs>
          <w:tab w:val="left" w:pos="1080"/>
          <w:tab w:val="left" w:pos="8460"/>
        </w:tabs>
        <w:ind w:left="709"/>
        <w:rPr>
          <w:rFonts w:ascii="Arial" w:hAnsi="Arial"/>
          <w:sz w:val="20"/>
        </w:rPr>
      </w:pPr>
      <w:r w:rsidRPr="00A40D20">
        <w:rPr>
          <w:rFonts w:ascii="Arial" w:hAnsi="Arial"/>
          <w:sz w:val="20"/>
        </w:rPr>
        <w:t xml:space="preserve">* Section 1 is the part of HS1 between </w:t>
      </w:r>
      <w:proofErr w:type="spellStart"/>
      <w:r w:rsidRPr="00A40D20">
        <w:rPr>
          <w:rFonts w:ascii="Arial" w:hAnsi="Arial"/>
          <w:sz w:val="20"/>
        </w:rPr>
        <w:t>Fawkham</w:t>
      </w:r>
      <w:proofErr w:type="spellEnd"/>
      <w:r w:rsidRPr="00A40D20">
        <w:rPr>
          <w:rFonts w:ascii="Arial" w:hAnsi="Arial"/>
          <w:sz w:val="20"/>
        </w:rPr>
        <w:t xml:space="preserve"> Junction/</w:t>
      </w:r>
      <w:proofErr w:type="spellStart"/>
      <w:r w:rsidRPr="00A40D20">
        <w:rPr>
          <w:rFonts w:ascii="Arial" w:hAnsi="Arial"/>
          <w:sz w:val="20"/>
        </w:rPr>
        <w:t>Southfleet</w:t>
      </w:r>
      <w:proofErr w:type="spellEnd"/>
      <w:r w:rsidRPr="00A40D20">
        <w:rPr>
          <w:rFonts w:ascii="Arial" w:hAnsi="Arial"/>
          <w:sz w:val="20"/>
        </w:rPr>
        <w:t xml:space="preserve"> Junction and Cheriton (Channel Tunnel boundary).</w:t>
      </w:r>
    </w:p>
    <w:p w14:paraId="36F0BE0D" w14:textId="3AD95DEA" w:rsidR="008B69CC" w:rsidRPr="00A40D20" w:rsidRDefault="008B69CC" w:rsidP="008B69CC">
      <w:pPr>
        <w:pStyle w:val="BodyText"/>
        <w:tabs>
          <w:tab w:val="left" w:pos="1080"/>
          <w:tab w:val="left" w:pos="8460"/>
        </w:tabs>
        <w:ind w:left="709"/>
        <w:rPr>
          <w:rFonts w:ascii="Arial" w:hAnsi="Arial"/>
          <w:sz w:val="20"/>
        </w:rPr>
      </w:pPr>
      <w:r w:rsidRPr="00A40D20">
        <w:rPr>
          <w:rFonts w:ascii="Arial" w:hAnsi="Arial"/>
          <w:sz w:val="20"/>
        </w:rPr>
        <w:t>** Section 2 is the part of HS1 between St</w:t>
      </w:r>
      <w:ins w:id="816" w:author="Arthur Velavs" w:date="2025-06-26T14:34:00Z" w16du:dateUtc="2025-06-26T13:34:00Z">
        <w:r w:rsidR="00297DC8">
          <w:rPr>
            <w:rFonts w:ascii="Arial" w:hAnsi="Arial"/>
            <w:sz w:val="20"/>
          </w:rPr>
          <w:t>.</w:t>
        </w:r>
      </w:ins>
      <w:r w:rsidRPr="00A40D20">
        <w:rPr>
          <w:rFonts w:ascii="Arial" w:hAnsi="Arial"/>
          <w:sz w:val="20"/>
        </w:rPr>
        <w:t xml:space="preserve"> Pancras International Station and </w:t>
      </w:r>
      <w:proofErr w:type="spellStart"/>
      <w:r w:rsidRPr="00A40D20">
        <w:rPr>
          <w:rFonts w:ascii="Arial" w:hAnsi="Arial"/>
          <w:sz w:val="20"/>
        </w:rPr>
        <w:t>Southfleet</w:t>
      </w:r>
      <w:proofErr w:type="spellEnd"/>
      <w:r w:rsidRPr="00A40D20">
        <w:rPr>
          <w:rFonts w:ascii="Arial" w:hAnsi="Arial"/>
          <w:sz w:val="20"/>
        </w:rPr>
        <w:t xml:space="preserve"> Junction.</w:t>
      </w:r>
    </w:p>
    <w:p w14:paraId="4CB7CD64" w14:textId="77777777" w:rsidR="008B69CC" w:rsidRPr="008B69CC" w:rsidRDefault="008B69CC" w:rsidP="00D952FD">
      <w:pPr>
        <w:pStyle w:val="BodyText"/>
        <w:tabs>
          <w:tab w:val="left" w:pos="1080"/>
          <w:tab w:val="left" w:pos="8460"/>
        </w:tabs>
        <w:spacing w:line="360" w:lineRule="auto"/>
        <w:rPr>
          <w:rFonts w:ascii="Arial" w:hAnsi="Arial"/>
          <w:sz w:val="20"/>
        </w:rPr>
      </w:pPr>
      <w:r>
        <w:rPr>
          <w:rFonts w:ascii="Arial" w:hAnsi="Arial"/>
          <w:sz w:val="20"/>
        </w:rPr>
        <w:tab/>
      </w:r>
      <w:r w:rsidRPr="00A40D20">
        <w:rPr>
          <w:rFonts w:ascii="Arial" w:hAnsi="Arial"/>
          <w:sz w:val="20"/>
        </w:rPr>
        <w:t>*** Includes loco assisting a passenger train</w:t>
      </w:r>
      <w:r>
        <w:rPr>
          <w:rFonts w:ascii="Arial" w:hAnsi="Arial"/>
          <w:sz w:val="20"/>
        </w:rPr>
        <w:t>.</w:t>
      </w:r>
    </w:p>
    <w:p w14:paraId="424F645F" w14:textId="77777777" w:rsidR="00B57623" w:rsidRPr="00A40D20" w:rsidRDefault="00B57623" w:rsidP="002E3128">
      <w:pPr>
        <w:pStyle w:val="BodyText"/>
        <w:keepNext/>
        <w:tabs>
          <w:tab w:val="left" w:pos="1080"/>
          <w:tab w:val="left" w:pos="8460"/>
        </w:tabs>
        <w:rPr>
          <w:rFonts w:ascii="Arial" w:hAnsi="Arial"/>
          <w:b/>
          <w:bCs/>
          <w:sz w:val="20"/>
        </w:rPr>
      </w:pPr>
      <w:r w:rsidRPr="00A40D20">
        <w:rPr>
          <w:rFonts w:ascii="Arial" w:hAnsi="Arial"/>
          <w:b/>
          <w:bCs/>
          <w:sz w:val="20"/>
        </w:rPr>
        <w:t>3.3.2.3</w:t>
      </w:r>
      <w:r w:rsidRPr="00A40D20">
        <w:rPr>
          <w:rFonts w:ascii="Arial" w:hAnsi="Arial"/>
          <w:b/>
          <w:bCs/>
          <w:sz w:val="20"/>
        </w:rPr>
        <w:tab/>
        <w:t>Line Gradients</w:t>
      </w:r>
    </w:p>
    <w:p w14:paraId="7ACA71B1" w14:textId="6E670C23"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The maximum gradient is 2.50% (1 in 40).  Due to this maximum gradient, trains composed of vehic</w:t>
      </w:r>
      <w:r w:rsidR="00514DAD">
        <w:rPr>
          <w:rFonts w:ascii="Arial" w:hAnsi="Arial"/>
          <w:sz w:val="20"/>
        </w:rPr>
        <w:t xml:space="preserve">les fitted with standard UIC 850KN </w:t>
      </w:r>
      <w:r w:rsidRPr="00A40D20">
        <w:rPr>
          <w:rFonts w:ascii="Arial" w:hAnsi="Arial"/>
          <w:sz w:val="20"/>
        </w:rPr>
        <w:t>couplings will be limited to a maximum trailing load of 1,100 tonnes</w:t>
      </w:r>
      <w:r w:rsidR="00033164">
        <w:rPr>
          <w:rFonts w:ascii="Arial" w:hAnsi="Arial"/>
          <w:sz w:val="20"/>
        </w:rPr>
        <w:t xml:space="preserve">. </w:t>
      </w:r>
      <w:r w:rsidRPr="00A40D20">
        <w:rPr>
          <w:rFonts w:ascii="Arial" w:hAnsi="Arial"/>
          <w:sz w:val="20"/>
        </w:rPr>
        <w:t xml:space="preserve">Details of gradients along the route may be requested from </w:t>
      </w:r>
      <w:r w:rsidR="00F16316" w:rsidRPr="00A40D20">
        <w:rPr>
          <w:rFonts w:ascii="Arial" w:hAnsi="Arial"/>
          <w:sz w:val="20"/>
        </w:rPr>
        <w:t>the Infrastructure Manager</w:t>
      </w:r>
      <w:r w:rsidRPr="00A40D20">
        <w:rPr>
          <w:rFonts w:ascii="Arial" w:hAnsi="Arial"/>
          <w:sz w:val="20"/>
        </w:rPr>
        <w:t xml:space="preserve">.  </w:t>
      </w:r>
      <w:r w:rsidR="00F16316" w:rsidRPr="00A40D20">
        <w:rPr>
          <w:rFonts w:ascii="Arial" w:hAnsi="Arial"/>
          <w:sz w:val="20"/>
        </w:rPr>
        <w:t xml:space="preserve">Please contact the </w:t>
      </w:r>
      <w:r w:rsidR="00AF4841" w:rsidRPr="00A40D20">
        <w:rPr>
          <w:rFonts w:ascii="Arial" w:hAnsi="Arial"/>
          <w:sz w:val="20"/>
        </w:rPr>
        <w:t xml:space="preserve">Infrastructure Manager for further information at the address set out in section </w:t>
      </w:r>
      <w:r w:rsidR="00F6056F">
        <w:rPr>
          <w:rFonts w:ascii="Arial" w:hAnsi="Arial"/>
          <w:sz w:val="20"/>
        </w:rPr>
        <w:fldChar w:fldCharType="begin"/>
      </w:r>
      <w:r w:rsidR="00F6056F">
        <w:rPr>
          <w:rFonts w:ascii="Arial" w:hAnsi="Arial"/>
          <w:sz w:val="20"/>
        </w:rPr>
        <w:instrText xml:space="preserve"> REF _Ref257016896 \r \h </w:instrText>
      </w:r>
      <w:r w:rsidR="00F6056F">
        <w:rPr>
          <w:rFonts w:ascii="Arial" w:hAnsi="Arial"/>
          <w:sz w:val="20"/>
        </w:rPr>
      </w:r>
      <w:r w:rsidR="00F6056F">
        <w:rPr>
          <w:rFonts w:ascii="Arial" w:hAnsi="Arial"/>
          <w:sz w:val="20"/>
        </w:rPr>
        <w:fldChar w:fldCharType="separate"/>
      </w:r>
      <w:r w:rsidR="00526A52">
        <w:rPr>
          <w:rFonts w:ascii="Arial" w:hAnsi="Arial"/>
          <w:sz w:val="20"/>
        </w:rPr>
        <w:t>1.8.1</w:t>
      </w:r>
      <w:r w:rsidR="00F6056F">
        <w:rPr>
          <w:rFonts w:ascii="Arial" w:hAnsi="Arial"/>
          <w:sz w:val="20"/>
        </w:rPr>
        <w:fldChar w:fldCharType="end"/>
      </w:r>
      <w:r w:rsidR="00F16316" w:rsidRPr="00A40D20">
        <w:rPr>
          <w:rFonts w:ascii="Arial" w:hAnsi="Arial"/>
          <w:sz w:val="20"/>
        </w:rPr>
        <w:t>.</w:t>
      </w:r>
    </w:p>
    <w:p w14:paraId="437883B1" w14:textId="77777777" w:rsidR="00B57623" w:rsidRPr="00A40D20" w:rsidRDefault="00B57623" w:rsidP="002E3128">
      <w:pPr>
        <w:pStyle w:val="BodyText"/>
        <w:keepNext/>
        <w:tabs>
          <w:tab w:val="left" w:pos="1080"/>
          <w:tab w:val="left" w:pos="8460"/>
        </w:tabs>
        <w:rPr>
          <w:rFonts w:ascii="Arial" w:hAnsi="Arial"/>
          <w:b/>
          <w:bCs/>
          <w:sz w:val="20"/>
        </w:rPr>
      </w:pPr>
      <w:r w:rsidRPr="00A40D20">
        <w:rPr>
          <w:rFonts w:ascii="Arial" w:hAnsi="Arial"/>
          <w:b/>
          <w:bCs/>
          <w:sz w:val="20"/>
        </w:rPr>
        <w:t>3.3.2.4</w:t>
      </w:r>
      <w:r w:rsidRPr="00A40D20">
        <w:rPr>
          <w:rFonts w:ascii="Arial" w:hAnsi="Arial"/>
          <w:b/>
          <w:bCs/>
          <w:sz w:val="20"/>
        </w:rPr>
        <w:tab/>
        <w:t>Line Speeds</w:t>
      </w:r>
    </w:p>
    <w:p w14:paraId="016108D4" w14:textId="430B17BB" w:rsidR="00306A1A" w:rsidRPr="00A40D20" w:rsidRDefault="00306A1A" w:rsidP="002E3128">
      <w:pPr>
        <w:pStyle w:val="BodyText"/>
        <w:tabs>
          <w:tab w:val="left" w:pos="1080"/>
          <w:tab w:val="left" w:pos="8460"/>
        </w:tabs>
        <w:ind w:left="720"/>
        <w:rPr>
          <w:rFonts w:ascii="Arial" w:hAnsi="Arial"/>
          <w:sz w:val="20"/>
        </w:rPr>
      </w:pPr>
      <w:r w:rsidRPr="00A40D20">
        <w:rPr>
          <w:rFonts w:ascii="Arial" w:hAnsi="Arial"/>
          <w:sz w:val="20"/>
        </w:rPr>
        <w:t xml:space="preserve">The Infrastructure Manager </w:t>
      </w:r>
      <w:r w:rsidR="00ED2728">
        <w:rPr>
          <w:rFonts w:ascii="Arial" w:hAnsi="Arial"/>
          <w:sz w:val="20"/>
        </w:rPr>
        <w:t>will</w:t>
      </w:r>
      <w:r w:rsidRPr="00A40D20">
        <w:rPr>
          <w:rFonts w:ascii="Arial" w:hAnsi="Arial"/>
          <w:sz w:val="20"/>
        </w:rPr>
        <w:t xml:space="preserve"> operate and maintain </w:t>
      </w:r>
      <w:r w:rsidR="00045BDC" w:rsidRPr="00A40D20">
        <w:rPr>
          <w:rFonts w:ascii="Arial" w:hAnsi="Arial"/>
          <w:sz w:val="20"/>
        </w:rPr>
        <w:t>HS1</w:t>
      </w:r>
      <w:r w:rsidRPr="00A40D20">
        <w:rPr>
          <w:rFonts w:ascii="Arial" w:hAnsi="Arial"/>
          <w:sz w:val="20"/>
        </w:rPr>
        <w:t xml:space="preserve"> in such a way </w:t>
      </w:r>
      <w:proofErr w:type="gramStart"/>
      <w:r w:rsidR="007844FF">
        <w:rPr>
          <w:rFonts w:ascii="Arial" w:hAnsi="Arial"/>
          <w:sz w:val="20"/>
        </w:rPr>
        <w:t>so as to</w:t>
      </w:r>
      <w:proofErr w:type="gramEnd"/>
      <w:r w:rsidR="007844FF">
        <w:rPr>
          <w:rFonts w:ascii="Arial" w:hAnsi="Arial"/>
          <w:sz w:val="20"/>
        </w:rPr>
        <w:t xml:space="preserve"> provide </w:t>
      </w:r>
      <w:r w:rsidRPr="00A40D20">
        <w:rPr>
          <w:rFonts w:ascii="Arial" w:hAnsi="Arial"/>
          <w:sz w:val="20"/>
        </w:rPr>
        <w:t xml:space="preserve">the following line speeds on </w:t>
      </w:r>
      <w:r w:rsidR="00045BDC" w:rsidRPr="00A40D20">
        <w:rPr>
          <w:rFonts w:ascii="Arial" w:hAnsi="Arial"/>
          <w:sz w:val="20"/>
        </w:rPr>
        <w:t>HS1</w:t>
      </w:r>
      <w:r w:rsidRPr="00A40D20">
        <w:rPr>
          <w:rFonts w:ascii="Arial" w:hAnsi="Arial"/>
          <w:sz w:val="20"/>
        </w:rPr>
        <w:t>:</w:t>
      </w:r>
      <w:r w:rsidR="0034448B">
        <w:rPr>
          <w:rFonts w:ascii="Arial" w:hAnsi="Arial"/>
          <w:sz w:val="20"/>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1659"/>
        <w:gridCol w:w="1544"/>
        <w:gridCol w:w="2339"/>
      </w:tblGrid>
      <w:tr w:rsidR="00372EA4" w:rsidRPr="00A40D20" w14:paraId="5224551B" w14:textId="77777777" w:rsidTr="00372EA4">
        <w:trPr>
          <w:trHeight w:val="456"/>
        </w:trPr>
        <w:tc>
          <w:tcPr>
            <w:tcW w:w="1335" w:type="dxa"/>
          </w:tcPr>
          <w:p w14:paraId="029C533C" w14:textId="77777777" w:rsidR="00372EA4" w:rsidRPr="00A40D20" w:rsidRDefault="00372EA4" w:rsidP="000C0FA7">
            <w:pPr>
              <w:pStyle w:val="BodyText"/>
              <w:keepNext/>
              <w:tabs>
                <w:tab w:val="left" w:pos="1080"/>
                <w:tab w:val="left" w:pos="8460"/>
              </w:tabs>
              <w:rPr>
                <w:rFonts w:ascii="Arial" w:hAnsi="Arial"/>
                <w:b/>
                <w:bCs/>
                <w:sz w:val="20"/>
              </w:rPr>
            </w:pPr>
          </w:p>
        </w:tc>
        <w:tc>
          <w:tcPr>
            <w:tcW w:w="1659" w:type="dxa"/>
          </w:tcPr>
          <w:p w14:paraId="4231CA56" w14:textId="77777777" w:rsidR="00372EA4" w:rsidRPr="00A40D20" w:rsidRDefault="00372EA4" w:rsidP="000C0FA7">
            <w:pPr>
              <w:pStyle w:val="BodyText"/>
              <w:keepNext/>
              <w:tabs>
                <w:tab w:val="left" w:pos="1080"/>
                <w:tab w:val="left" w:pos="8460"/>
              </w:tabs>
              <w:jc w:val="center"/>
              <w:rPr>
                <w:rFonts w:ascii="Arial" w:hAnsi="Arial"/>
                <w:b/>
                <w:bCs/>
                <w:sz w:val="20"/>
              </w:rPr>
            </w:pPr>
            <w:r w:rsidRPr="00A40D20">
              <w:rPr>
                <w:rFonts w:ascii="Arial" w:hAnsi="Arial"/>
                <w:b/>
                <w:bCs/>
                <w:sz w:val="20"/>
              </w:rPr>
              <w:t>International Passenger Trains</w:t>
            </w:r>
          </w:p>
        </w:tc>
        <w:tc>
          <w:tcPr>
            <w:tcW w:w="1544" w:type="dxa"/>
          </w:tcPr>
          <w:p w14:paraId="0B2C2AA9" w14:textId="77777777" w:rsidR="00372EA4" w:rsidRPr="00A40D20" w:rsidRDefault="00372EA4" w:rsidP="000C0FA7">
            <w:pPr>
              <w:pStyle w:val="BodyText"/>
              <w:keepNext/>
              <w:tabs>
                <w:tab w:val="left" w:pos="1080"/>
                <w:tab w:val="left" w:pos="8460"/>
              </w:tabs>
              <w:jc w:val="center"/>
              <w:rPr>
                <w:rFonts w:ascii="Arial" w:hAnsi="Arial"/>
                <w:b/>
                <w:bCs/>
                <w:sz w:val="20"/>
              </w:rPr>
            </w:pPr>
            <w:r w:rsidRPr="00A40D20">
              <w:rPr>
                <w:rFonts w:ascii="Arial" w:hAnsi="Arial"/>
                <w:b/>
                <w:bCs/>
                <w:sz w:val="20"/>
              </w:rPr>
              <w:t>Domestic Passenger Trains</w:t>
            </w:r>
          </w:p>
        </w:tc>
        <w:tc>
          <w:tcPr>
            <w:tcW w:w="2339" w:type="dxa"/>
          </w:tcPr>
          <w:p w14:paraId="386D3F5B" w14:textId="129E713B" w:rsidR="00372EA4" w:rsidRPr="00A40D20" w:rsidRDefault="00372EA4" w:rsidP="000C0FA7">
            <w:pPr>
              <w:pStyle w:val="BodyText"/>
              <w:keepNext/>
              <w:tabs>
                <w:tab w:val="left" w:pos="1080"/>
                <w:tab w:val="left" w:pos="8460"/>
              </w:tabs>
              <w:jc w:val="center"/>
              <w:rPr>
                <w:rFonts w:ascii="Arial" w:hAnsi="Arial"/>
                <w:b/>
                <w:bCs/>
                <w:sz w:val="20"/>
              </w:rPr>
            </w:pPr>
            <w:r w:rsidRPr="00A40D20">
              <w:rPr>
                <w:rFonts w:ascii="Arial" w:hAnsi="Arial"/>
                <w:b/>
                <w:bCs/>
                <w:sz w:val="20"/>
              </w:rPr>
              <w:t>Freight Trains</w:t>
            </w:r>
            <w:r>
              <w:rPr>
                <w:rFonts w:ascii="Arial" w:hAnsi="Arial"/>
                <w:b/>
                <w:bCs/>
                <w:sz w:val="20"/>
              </w:rPr>
              <w:t>***</w:t>
            </w:r>
          </w:p>
        </w:tc>
      </w:tr>
      <w:tr w:rsidR="00372EA4" w:rsidRPr="00A40D20" w14:paraId="7A440267" w14:textId="77777777" w:rsidTr="00372EA4">
        <w:trPr>
          <w:trHeight w:val="456"/>
        </w:trPr>
        <w:tc>
          <w:tcPr>
            <w:tcW w:w="1335" w:type="dxa"/>
          </w:tcPr>
          <w:p w14:paraId="56E1DED9" w14:textId="77777777" w:rsidR="00372EA4" w:rsidRPr="00A40D20" w:rsidRDefault="00372EA4" w:rsidP="00861650">
            <w:pPr>
              <w:pStyle w:val="BodyText"/>
              <w:keepNext/>
              <w:tabs>
                <w:tab w:val="left" w:pos="1080"/>
                <w:tab w:val="left" w:pos="8460"/>
              </w:tabs>
              <w:rPr>
                <w:rFonts w:ascii="Arial" w:hAnsi="Arial"/>
                <w:sz w:val="20"/>
              </w:rPr>
            </w:pPr>
            <w:r w:rsidRPr="00A40D20">
              <w:rPr>
                <w:rFonts w:ascii="Arial" w:hAnsi="Arial"/>
                <w:sz w:val="20"/>
              </w:rPr>
              <w:t>Section 1</w:t>
            </w:r>
            <w:r>
              <w:rPr>
                <w:rFonts w:ascii="Arial" w:hAnsi="Arial"/>
                <w:sz w:val="20"/>
              </w:rPr>
              <w:t>*</w:t>
            </w:r>
          </w:p>
        </w:tc>
        <w:tc>
          <w:tcPr>
            <w:tcW w:w="1659" w:type="dxa"/>
          </w:tcPr>
          <w:p w14:paraId="322F1635" w14:textId="77777777" w:rsidR="00372EA4" w:rsidRPr="00A40D20" w:rsidRDefault="00372EA4" w:rsidP="00861650">
            <w:pPr>
              <w:pStyle w:val="BodyText"/>
              <w:keepNext/>
              <w:tabs>
                <w:tab w:val="left" w:pos="1080"/>
                <w:tab w:val="left" w:pos="8460"/>
              </w:tabs>
              <w:jc w:val="center"/>
              <w:rPr>
                <w:rFonts w:ascii="Arial" w:hAnsi="Arial"/>
                <w:sz w:val="20"/>
              </w:rPr>
            </w:pPr>
            <w:r w:rsidRPr="00A40D20">
              <w:rPr>
                <w:rFonts w:ascii="Arial" w:hAnsi="Arial"/>
                <w:sz w:val="20"/>
              </w:rPr>
              <w:t xml:space="preserve">300 </w:t>
            </w:r>
            <w:r>
              <w:rPr>
                <w:rFonts w:ascii="Arial" w:hAnsi="Arial"/>
                <w:sz w:val="20"/>
              </w:rPr>
              <w:t>km/h</w:t>
            </w:r>
          </w:p>
        </w:tc>
        <w:tc>
          <w:tcPr>
            <w:tcW w:w="1544" w:type="dxa"/>
          </w:tcPr>
          <w:p w14:paraId="5373ADE5" w14:textId="77777777" w:rsidR="00372EA4" w:rsidRPr="00A40D20" w:rsidRDefault="00372EA4" w:rsidP="00861650">
            <w:pPr>
              <w:pStyle w:val="BodyText"/>
              <w:keepNext/>
              <w:tabs>
                <w:tab w:val="left" w:pos="1080"/>
                <w:tab w:val="left" w:pos="8460"/>
              </w:tabs>
              <w:jc w:val="center"/>
              <w:rPr>
                <w:rFonts w:ascii="Arial" w:hAnsi="Arial"/>
                <w:sz w:val="20"/>
              </w:rPr>
            </w:pPr>
            <w:r w:rsidRPr="00A40D20">
              <w:rPr>
                <w:rFonts w:ascii="Arial" w:hAnsi="Arial"/>
                <w:sz w:val="20"/>
              </w:rPr>
              <w:t xml:space="preserve">225 </w:t>
            </w:r>
            <w:r>
              <w:rPr>
                <w:rFonts w:ascii="Arial" w:hAnsi="Arial"/>
                <w:sz w:val="20"/>
              </w:rPr>
              <w:t>km/h</w:t>
            </w:r>
          </w:p>
        </w:tc>
        <w:tc>
          <w:tcPr>
            <w:tcW w:w="2339" w:type="dxa"/>
          </w:tcPr>
          <w:p w14:paraId="17E2FE57" w14:textId="1D87C851" w:rsidR="00372EA4" w:rsidRPr="00A40D20" w:rsidRDefault="00372EA4" w:rsidP="00861650">
            <w:pPr>
              <w:pStyle w:val="BodyText"/>
              <w:keepNext/>
              <w:tabs>
                <w:tab w:val="left" w:pos="1080"/>
                <w:tab w:val="left" w:pos="8460"/>
              </w:tabs>
              <w:jc w:val="center"/>
              <w:rPr>
                <w:rFonts w:ascii="Arial" w:hAnsi="Arial"/>
                <w:sz w:val="20"/>
              </w:rPr>
            </w:pPr>
            <w:r w:rsidRPr="00A40D20">
              <w:rPr>
                <w:rFonts w:ascii="Arial" w:hAnsi="Arial"/>
                <w:sz w:val="20"/>
              </w:rPr>
              <w:t xml:space="preserve">140 </w:t>
            </w:r>
            <w:r>
              <w:rPr>
                <w:rFonts w:ascii="Arial" w:hAnsi="Arial"/>
                <w:sz w:val="20"/>
              </w:rPr>
              <w:t>km/h</w:t>
            </w:r>
          </w:p>
        </w:tc>
      </w:tr>
      <w:tr w:rsidR="00372EA4" w:rsidRPr="00A40D20" w14:paraId="6590317D" w14:textId="77777777" w:rsidTr="00372EA4">
        <w:trPr>
          <w:trHeight w:val="456"/>
        </w:trPr>
        <w:tc>
          <w:tcPr>
            <w:tcW w:w="1335" w:type="dxa"/>
          </w:tcPr>
          <w:p w14:paraId="1E1D2F78" w14:textId="77777777" w:rsidR="00372EA4" w:rsidRPr="00A40D20" w:rsidRDefault="00372EA4" w:rsidP="00861650">
            <w:pPr>
              <w:pStyle w:val="BodyText"/>
              <w:tabs>
                <w:tab w:val="left" w:pos="1080"/>
                <w:tab w:val="left" w:pos="8460"/>
              </w:tabs>
              <w:rPr>
                <w:rFonts w:ascii="Arial" w:hAnsi="Arial"/>
                <w:sz w:val="20"/>
              </w:rPr>
            </w:pPr>
            <w:r w:rsidRPr="00A40D20">
              <w:rPr>
                <w:rFonts w:ascii="Arial" w:hAnsi="Arial" w:cs="Arial"/>
                <w:sz w:val="20"/>
              </w:rPr>
              <w:t>Section 2</w:t>
            </w:r>
            <w:r>
              <w:rPr>
                <w:rFonts w:ascii="Arial" w:hAnsi="Arial" w:cs="Arial"/>
                <w:sz w:val="20"/>
              </w:rPr>
              <w:t>**</w:t>
            </w:r>
          </w:p>
        </w:tc>
        <w:tc>
          <w:tcPr>
            <w:tcW w:w="1659" w:type="dxa"/>
          </w:tcPr>
          <w:p w14:paraId="60B2C06B" w14:textId="77777777" w:rsidR="00372EA4" w:rsidRPr="00A40D20" w:rsidRDefault="00372EA4" w:rsidP="00861650">
            <w:pPr>
              <w:pStyle w:val="BodyText"/>
              <w:tabs>
                <w:tab w:val="left" w:pos="1080"/>
                <w:tab w:val="left" w:pos="8460"/>
              </w:tabs>
              <w:jc w:val="center"/>
              <w:rPr>
                <w:rFonts w:ascii="Arial" w:hAnsi="Arial"/>
                <w:sz w:val="20"/>
              </w:rPr>
            </w:pPr>
            <w:r w:rsidRPr="00A40D20">
              <w:rPr>
                <w:rFonts w:ascii="Arial" w:hAnsi="Arial"/>
                <w:sz w:val="20"/>
              </w:rPr>
              <w:t xml:space="preserve">230 </w:t>
            </w:r>
            <w:r>
              <w:rPr>
                <w:rFonts w:ascii="Arial" w:hAnsi="Arial"/>
                <w:sz w:val="20"/>
              </w:rPr>
              <w:t>km/h</w:t>
            </w:r>
          </w:p>
        </w:tc>
        <w:tc>
          <w:tcPr>
            <w:tcW w:w="1544" w:type="dxa"/>
          </w:tcPr>
          <w:p w14:paraId="448CC10E" w14:textId="77777777" w:rsidR="00372EA4" w:rsidRPr="00A40D20" w:rsidRDefault="00372EA4" w:rsidP="00861650">
            <w:pPr>
              <w:pStyle w:val="BodyText"/>
              <w:tabs>
                <w:tab w:val="left" w:pos="1080"/>
                <w:tab w:val="left" w:pos="8460"/>
              </w:tabs>
              <w:jc w:val="center"/>
              <w:rPr>
                <w:rFonts w:ascii="Arial" w:hAnsi="Arial"/>
                <w:sz w:val="20"/>
              </w:rPr>
            </w:pPr>
            <w:r w:rsidRPr="00A40D20">
              <w:rPr>
                <w:rFonts w:ascii="Arial" w:hAnsi="Arial"/>
                <w:sz w:val="20"/>
              </w:rPr>
              <w:t xml:space="preserve">225 </w:t>
            </w:r>
            <w:r>
              <w:rPr>
                <w:rFonts w:ascii="Arial" w:hAnsi="Arial"/>
                <w:sz w:val="20"/>
              </w:rPr>
              <w:t>km/h</w:t>
            </w:r>
          </w:p>
        </w:tc>
        <w:tc>
          <w:tcPr>
            <w:tcW w:w="2339" w:type="dxa"/>
          </w:tcPr>
          <w:p w14:paraId="66D71D69" w14:textId="324C6070" w:rsidR="00372EA4" w:rsidRPr="00A40D20" w:rsidRDefault="00372EA4" w:rsidP="00861650">
            <w:pPr>
              <w:pStyle w:val="BodyText"/>
              <w:tabs>
                <w:tab w:val="left" w:pos="1080"/>
                <w:tab w:val="left" w:pos="8460"/>
              </w:tabs>
              <w:jc w:val="center"/>
              <w:rPr>
                <w:rFonts w:ascii="Arial" w:hAnsi="Arial"/>
                <w:sz w:val="20"/>
              </w:rPr>
            </w:pPr>
            <w:r w:rsidRPr="00A40D20">
              <w:rPr>
                <w:rFonts w:ascii="Arial" w:hAnsi="Arial"/>
                <w:sz w:val="20"/>
              </w:rPr>
              <w:t xml:space="preserve">140 </w:t>
            </w:r>
            <w:r>
              <w:rPr>
                <w:rFonts w:ascii="Arial" w:hAnsi="Arial"/>
                <w:sz w:val="20"/>
              </w:rPr>
              <w:t>km/h</w:t>
            </w:r>
          </w:p>
        </w:tc>
      </w:tr>
    </w:tbl>
    <w:p w14:paraId="67C77B46" w14:textId="05426D52" w:rsidR="008B69CC" w:rsidRPr="00A40D20" w:rsidRDefault="008B69CC" w:rsidP="00826F57">
      <w:pPr>
        <w:pStyle w:val="BodyText"/>
        <w:tabs>
          <w:tab w:val="left" w:pos="1080"/>
          <w:tab w:val="left" w:pos="8460"/>
        </w:tabs>
        <w:ind w:left="709"/>
        <w:rPr>
          <w:rFonts w:ascii="Arial" w:hAnsi="Arial"/>
          <w:sz w:val="20"/>
        </w:rPr>
      </w:pPr>
      <w:r w:rsidRPr="00A40D20">
        <w:rPr>
          <w:rFonts w:ascii="Arial" w:hAnsi="Arial"/>
          <w:sz w:val="20"/>
        </w:rPr>
        <w:t xml:space="preserve">* Section 1 is the part of HS1 between </w:t>
      </w:r>
      <w:proofErr w:type="spellStart"/>
      <w:r w:rsidRPr="00A40D20">
        <w:rPr>
          <w:rFonts w:ascii="Arial" w:hAnsi="Arial"/>
          <w:sz w:val="20"/>
        </w:rPr>
        <w:t>Fawkham</w:t>
      </w:r>
      <w:proofErr w:type="spellEnd"/>
      <w:r w:rsidRPr="00A40D20">
        <w:rPr>
          <w:rFonts w:ascii="Arial" w:hAnsi="Arial"/>
          <w:sz w:val="20"/>
        </w:rPr>
        <w:t xml:space="preserve"> Junction/</w:t>
      </w:r>
      <w:proofErr w:type="spellStart"/>
      <w:r w:rsidRPr="00A40D20">
        <w:rPr>
          <w:rFonts w:ascii="Arial" w:hAnsi="Arial"/>
          <w:sz w:val="20"/>
        </w:rPr>
        <w:t>Southfleet</w:t>
      </w:r>
      <w:proofErr w:type="spellEnd"/>
      <w:r w:rsidRPr="00A40D20">
        <w:rPr>
          <w:rFonts w:ascii="Arial" w:hAnsi="Arial"/>
          <w:sz w:val="20"/>
        </w:rPr>
        <w:t xml:space="preserve"> Junction and Cheriton (Channel Tunnel boundary).</w:t>
      </w:r>
    </w:p>
    <w:p w14:paraId="6AD117BA" w14:textId="23032839" w:rsidR="008B69CC" w:rsidRPr="00A40D20" w:rsidRDefault="008B69CC" w:rsidP="008B69CC">
      <w:pPr>
        <w:pStyle w:val="BodyText"/>
        <w:tabs>
          <w:tab w:val="left" w:pos="1080"/>
          <w:tab w:val="left" w:pos="8460"/>
        </w:tabs>
        <w:ind w:left="709"/>
        <w:rPr>
          <w:rFonts w:ascii="Arial" w:hAnsi="Arial"/>
          <w:sz w:val="20"/>
        </w:rPr>
      </w:pPr>
      <w:r w:rsidRPr="00A40D20">
        <w:rPr>
          <w:rFonts w:ascii="Arial" w:hAnsi="Arial"/>
          <w:sz w:val="20"/>
        </w:rPr>
        <w:t>** Section 2 is the part of HS1 between St</w:t>
      </w:r>
      <w:ins w:id="817" w:author="Arthur Velavs" w:date="2025-06-26T14:34:00Z" w16du:dateUtc="2025-06-26T13:34:00Z">
        <w:r w:rsidR="00637FDA">
          <w:rPr>
            <w:rFonts w:ascii="Arial" w:hAnsi="Arial"/>
            <w:sz w:val="20"/>
          </w:rPr>
          <w:t>.</w:t>
        </w:r>
      </w:ins>
      <w:r w:rsidRPr="00A40D20">
        <w:rPr>
          <w:rFonts w:ascii="Arial" w:hAnsi="Arial"/>
          <w:sz w:val="20"/>
        </w:rPr>
        <w:t xml:space="preserve"> Pancras International Station and </w:t>
      </w:r>
      <w:proofErr w:type="spellStart"/>
      <w:r w:rsidRPr="00A40D20">
        <w:rPr>
          <w:rFonts w:ascii="Arial" w:hAnsi="Arial"/>
          <w:sz w:val="20"/>
        </w:rPr>
        <w:t>Southfleet</w:t>
      </w:r>
      <w:proofErr w:type="spellEnd"/>
      <w:r w:rsidRPr="00A40D20">
        <w:rPr>
          <w:rFonts w:ascii="Arial" w:hAnsi="Arial"/>
          <w:sz w:val="20"/>
        </w:rPr>
        <w:t xml:space="preserve"> Junction.</w:t>
      </w:r>
    </w:p>
    <w:p w14:paraId="7288189A" w14:textId="77777777" w:rsidR="008B69CC" w:rsidRPr="00CA0CD5" w:rsidRDefault="008B69CC" w:rsidP="008B69CC">
      <w:pPr>
        <w:pStyle w:val="BodyText"/>
        <w:tabs>
          <w:tab w:val="left" w:pos="1080"/>
          <w:tab w:val="left" w:pos="8460"/>
        </w:tabs>
        <w:spacing w:line="360" w:lineRule="auto"/>
        <w:rPr>
          <w:rFonts w:ascii="Arial" w:hAnsi="Arial"/>
          <w:sz w:val="20"/>
        </w:rPr>
      </w:pPr>
      <w:r>
        <w:rPr>
          <w:rFonts w:ascii="Arial" w:hAnsi="Arial"/>
          <w:sz w:val="20"/>
        </w:rPr>
        <w:tab/>
      </w:r>
      <w:r w:rsidRPr="00A40D20">
        <w:rPr>
          <w:rFonts w:ascii="Arial" w:hAnsi="Arial"/>
          <w:sz w:val="20"/>
        </w:rPr>
        <w:t>*** Includes loco assisting a passenger train</w:t>
      </w:r>
      <w:r>
        <w:rPr>
          <w:rFonts w:ascii="Arial" w:hAnsi="Arial"/>
          <w:sz w:val="20"/>
        </w:rPr>
        <w:t>.</w:t>
      </w:r>
    </w:p>
    <w:p w14:paraId="6A24CAA6" w14:textId="5B44EC80" w:rsidR="008B69CC" w:rsidRPr="00A40D20" w:rsidRDefault="008B69CC" w:rsidP="008B69CC">
      <w:pPr>
        <w:pStyle w:val="BodyText"/>
        <w:tabs>
          <w:tab w:val="left" w:pos="1080"/>
          <w:tab w:val="left" w:pos="8460"/>
        </w:tabs>
        <w:spacing w:line="360" w:lineRule="auto"/>
        <w:ind w:left="709"/>
        <w:rPr>
          <w:rFonts w:ascii="Arial" w:hAnsi="Arial"/>
          <w:sz w:val="20"/>
        </w:rPr>
      </w:pPr>
      <w:r w:rsidRPr="00A40D20">
        <w:rPr>
          <w:rFonts w:ascii="Arial" w:hAnsi="Arial"/>
          <w:sz w:val="20"/>
        </w:rPr>
        <w:t xml:space="preserve">Please contact the Infrastructure Manager for further information at the address set out in section </w:t>
      </w:r>
      <w:r>
        <w:rPr>
          <w:rFonts w:ascii="Arial" w:hAnsi="Arial"/>
          <w:sz w:val="20"/>
        </w:rPr>
        <w:fldChar w:fldCharType="begin"/>
      </w:r>
      <w:r>
        <w:rPr>
          <w:rFonts w:ascii="Arial" w:hAnsi="Arial"/>
          <w:sz w:val="20"/>
        </w:rPr>
        <w:instrText xml:space="preserve"> REF _Ref257016896 \r \h </w:instrText>
      </w:r>
      <w:r>
        <w:rPr>
          <w:rFonts w:ascii="Arial" w:hAnsi="Arial"/>
          <w:sz w:val="20"/>
        </w:rPr>
      </w:r>
      <w:r>
        <w:rPr>
          <w:rFonts w:ascii="Arial" w:hAnsi="Arial"/>
          <w:sz w:val="20"/>
        </w:rPr>
        <w:fldChar w:fldCharType="separate"/>
      </w:r>
      <w:r w:rsidR="00526A52">
        <w:rPr>
          <w:rFonts w:ascii="Arial" w:hAnsi="Arial"/>
          <w:sz w:val="20"/>
        </w:rPr>
        <w:t>1.8.1</w:t>
      </w:r>
      <w:r>
        <w:rPr>
          <w:rFonts w:ascii="Arial" w:hAnsi="Arial"/>
          <w:sz w:val="20"/>
        </w:rPr>
        <w:fldChar w:fldCharType="end"/>
      </w:r>
      <w:r w:rsidRPr="00A40D20">
        <w:rPr>
          <w:rFonts w:ascii="Arial" w:hAnsi="Arial"/>
          <w:sz w:val="20"/>
        </w:rPr>
        <w:t>.</w:t>
      </w:r>
    </w:p>
    <w:p w14:paraId="207F2224" w14:textId="0DB62E2F" w:rsidR="00B57623" w:rsidRPr="00A40D20" w:rsidRDefault="00B57623" w:rsidP="002E3128">
      <w:pPr>
        <w:pStyle w:val="BodyText"/>
        <w:keepNext/>
        <w:tabs>
          <w:tab w:val="left" w:pos="1080"/>
          <w:tab w:val="left" w:pos="8460"/>
        </w:tabs>
        <w:rPr>
          <w:rFonts w:ascii="Arial" w:hAnsi="Arial"/>
          <w:b/>
          <w:bCs/>
          <w:sz w:val="20"/>
        </w:rPr>
      </w:pPr>
      <w:r w:rsidRPr="00A40D20">
        <w:rPr>
          <w:rFonts w:ascii="Arial" w:hAnsi="Arial"/>
          <w:b/>
          <w:bCs/>
          <w:sz w:val="20"/>
        </w:rPr>
        <w:t>3.3.2.5</w:t>
      </w:r>
      <w:r w:rsidRPr="00A40D20">
        <w:rPr>
          <w:rFonts w:ascii="Arial" w:hAnsi="Arial"/>
          <w:b/>
          <w:bCs/>
          <w:sz w:val="20"/>
        </w:rPr>
        <w:tab/>
        <w:t>Train Lengths</w:t>
      </w:r>
    </w:p>
    <w:p w14:paraId="7481DEE6" w14:textId="1E7DC0B4" w:rsidR="007B43AA" w:rsidRPr="007B43AA" w:rsidRDefault="001932FA" w:rsidP="007B43AA">
      <w:pPr>
        <w:pStyle w:val="BodyText"/>
        <w:tabs>
          <w:tab w:val="left" w:pos="1080"/>
          <w:tab w:val="left" w:pos="8460"/>
        </w:tabs>
        <w:ind w:left="720"/>
        <w:rPr>
          <w:rFonts w:ascii="Arial" w:hAnsi="Arial"/>
          <w:sz w:val="20"/>
        </w:rPr>
      </w:pPr>
      <w:r>
        <w:rPr>
          <w:rFonts w:ascii="Arial" w:hAnsi="Arial"/>
          <w:sz w:val="20"/>
        </w:rPr>
        <w:t xml:space="preserve"> </w:t>
      </w:r>
      <w:r w:rsidR="00892D11">
        <w:rPr>
          <w:rFonts w:ascii="Arial" w:hAnsi="Arial"/>
          <w:sz w:val="20"/>
        </w:rPr>
        <w:t xml:space="preserve">The </w:t>
      </w:r>
      <w:r w:rsidR="007B43AA" w:rsidRPr="007B43AA">
        <w:rPr>
          <w:rFonts w:ascii="Arial" w:hAnsi="Arial"/>
          <w:sz w:val="20"/>
        </w:rPr>
        <w:t>lengths permitted for rolling stock that will operate on the HS1 are as indicated</w:t>
      </w:r>
    </w:p>
    <w:p w14:paraId="484D7EC4" w14:textId="3D73A37C" w:rsidR="00B57623" w:rsidRPr="00A40D20" w:rsidRDefault="007B43AA" w:rsidP="007B43AA">
      <w:pPr>
        <w:pStyle w:val="BodyText"/>
        <w:tabs>
          <w:tab w:val="left" w:pos="1080"/>
          <w:tab w:val="left" w:pos="8460"/>
        </w:tabs>
        <w:ind w:left="720"/>
        <w:rPr>
          <w:rFonts w:ascii="Arial" w:hAnsi="Arial"/>
          <w:sz w:val="20"/>
        </w:rPr>
      </w:pPr>
      <w:del w:id="818" w:author="Arthur Velavs" w:date="2025-06-26T14:34:00Z" w16du:dateUtc="2025-06-26T13:34:00Z">
        <w:r w:rsidRPr="007B43AA">
          <w:rPr>
            <w:rFonts w:ascii="Arial" w:hAnsi="Arial"/>
            <w:sz w:val="20"/>
          </w:rPr>
          <w:delText xml:space="preserve">in the table </w:delText>
        </w:r>
      </w:del>
      <w:r w:rsidRPr="007B43AA">
        <w:rPr>
          <w:rFonts w:ascii="Arial" w:hAnsi="Arial"/>
          <w:sz w:val="20"/>
        </w:rPr>
        <w:t>below</w:t>
      </w:r>
      <w:r w:rsidR="00277FDD">
        <w:rPr>
          <w:rFonts w:ascii="Arial" w:hAnsi="Arial"/>
          <w:sz w:val="20"/>
        </w:rPr>
        <w:t xml:space="preserve"> </w:t>
      </w:r>
      <w:r w:rsidR="001932FA">
        <w:rPr>
          <w:rFonts w:ascii="Arial" w:hAnsi="Arial"/>
          <w:sz w:val="20"/>
        </w:rPr>
        <w:t>(excluding exceptional t</w:t>
      </w:r>
      <w:r w:rsidR="00B57623" w:rsidRPr="00A40D20">
        <w:rPr>
          <w:rFonts w:ascii="Arial" w:hAnsi="Arial"/>
          <w:sz w:val="20"/>
        </w:rPr>
        <w:t>ransports):</w:t>
      </w:r>
    </w:p>
    <w:p w14:paraId="60050E2D" w14:textId="2BCA5AC5" w:rsidR="00684369" w:rsidRDefault="00786FA4" w:rsidP="002C0FA7">
      <w:pPr>
        <w:pStyle w:val="BodyText"/>
        <w:numPr>
          <w:ilvl w:val="0"/>
          <w:numId w:val="11"/>
        </w:numPr>
        <w:tabs>
          <w:tab w:val="clear" w:pos="709"/>
          <w:tab w:val="clear" w:pos="1440"/>
          <w:tab w:val="clear" w:pos="1559"/>
          <w:tab w:val="clear" w:pos="2268"/>
          <w:tab w:val="clear" w:pos="2977"/>
          <w:tab w:val="clear" w:pos="3686"/>
          <w:tab w:val="clear" w:pos="4394"/>
          <w:tab w:val="clear" w:pos="8789"/>
          <w:tab w:val="left" w:pos="1077"/>
          <w:tab w:val="left" w:pos="5222"/>
        </w:tabs>
        <w:ind w:left="1077" w:hanging="357"/>
        <w:rPr>
          <w:rFonts w:ascii="Arial" w:hAnsi="Arial"/>
          <w:sz w:val="20"/>
        </w:rPr>
      </w:pPr>
      <w:r>
        <w:rPr>
          <w:rFonts w:ascii="Arial" w:hAnsi="Arial"/>
          <w:sz w:val="20"/>
        </w:rPr>
        <w:t xml:space="preserve">Nominal </w:t>
      </w:r>
      <w:r w:rsidR="00B57623" w:rsidRPr="00A40D20">
        <w:rPr>
          <w:rFonts w:ascii="Arial" w:hAnsi="Arial"/>
          <w:sz w:val="20"/>
        </w:rPr>
        <w:t>International Passenger</w:t>
      </w:r>
      <w:r w:rsidR="00B57623" w:rsidRPr="00A40D20">
        <w:rPr>
          <w:rFonts w:ascii="Arial" w:hAnsi="Arial"/>
          <w:sz w:val="20"/>
        </w:rPr>
        <w:tab/>
        <w:t>400m</w:t>
      </w:r>
    </w:p>
    <w:p w14:paraId="3CFDC08B" w14:textId="614FA4CA" w:rsidR="009223F6" w:rsidRPr="00684369" w:rsidRDefault="00786FA4" w:rsidP="002C0FA7">
      <w:pPr>
        <w:pStyle w:val="BodyText"/>
        <w:numPr>
          <w:ilvl w:val="0"/>
          <w:numId w:val="11"/>
        </w:numPr>
        <w:tabs>
          <w:tab w:val="clear" w:pos="709"/>
          <w:tab w:val="clear" w:pos="1440"/>
          <w:tab w:val="clear" w:pos="1559"/>
          <w:tab w:val="clear" w:pos="2268"/>
          <w:tab w:val="clear" w:pos="2977"/>
          <w:tab w:val="clear" w:pos="3686"/>
          <w:tab w:val="clear" w:pos="4394"/>
          <w:tab w:val="clear" w:pos="8789"/>
          <w:tab w:val="left" w:pos="1077"/>
          <w:tab w:val="left" w:pos="5222"/>
        </w:tabs>
        <w:ind w:left="1077" w:hanging="357"/>
        <w:rPr>
          <w:rFonts w:ascii="Arial" w:hAnsi="Arial"/>
          <w:sz w:val="20"/>
        </w:rPr>
      </w:pPr>
      <w:r>
        <w:rPr>
          <w:rFonts w:ascii="Arial" w:hAnsi="Arial"/>
          <w:sz w:val="20"/>
        </w:rPr>
        <w:t xml:space="preserve">Maximum </w:t>
      </w:r>
      <w:r w:rsidR="00B57623" w:rsidRPr="00684369">
        <w:rPr>
          <w:rFonts w:ascii="Arial" w:hAnsi="Arial"/>
          <w:sz w:val="20"/>
        </w:rPr>
        <w:t>Domestic Passenger</w:t>
      </w:r>
      <w:r w:rsidR="00B57623" w:rsidRPr="00684369">
        <w:rPr>
          <w:rFonts w:ascii="Arial" w:hAnsi="Arial"/>
          <w:sz w:val="20"/>
        </w:rPr>
        <w:tab/>
        <w:t>276m</w:t>
      </w:r>
    </w:p>
    <w:p w14:paraId="6DD0796C" w14:textId="21C67814" w:rsidR="00B57623" w:rsidRPr="009223F6" w:rsidRDefault="00786FA4" w:rsidP="002C0FA7">
      <w:pPr>
        <w:pStyle w:val="BodyText"/>
        <w:numPr>
          <w:ilvl w:val="0"/>
          <w:numId w:val="11"/>
        </w:numPr>
        <w:tabs>
          <w:tab w:val="clear" w:pos="709"/>
          <w:tab w:val="clear" w:pos="1440"/>
          <w:tab w:val="clear" w:pos="1559"/>
          <w:tab w:val="clear" w:pos="2268"/>
          <w:tab w:val="clear" w:pos="2977"/>
          <w:tab w:val="clear" w:pos="3686"/>
          <w:tab w:val="clear" w:pos="4394"/>
          <w:tab w:val="clear" w:pos="8789"/>
          <w:tab w:val="left" w:pos="1077"/>
          <w:tab w:val="left" w:pos="5222"/>
        </w:tabs>
        <w:ind w:left="1077" w:hanging="357"/>
        <w:rPr>
          <w:rFonts w:ascii="Arial" w:hAnsi="Arial"/>
          <w:sz w:val="20"/>
        </w:rPr>
      </w:pPr>
      <w:r>
        <w:rPr>
          <w:rFonts w:ascii="Arial" w:hAnsi="Arial"/>
          <w:sz w:val="20"/>
        </w:rPr>
        <w:t xml:space="preserve">Maximum </w:t>
      </w:r>
      <w:r w:rsidR="009223F6">
        <w:rPr>
          <w:rFonts w:ascii="Arial" w:hAnsi="Arial"/>
          <w:sz w:val="20"/>
        </w:rPr>
        <w:t>Freight</w:t>
      </w:r>
      <w:r w:rsidR="009223F6" w:rsidRPr="00A40D20">
        <w:rPr>
          <w:rFonts w:ascii="Arial" w:hAnsi="Arial"/>
          <w:sz w:val="20"/>
        </w:rPr>
        <w:tab/>
      </w:r>
      <w:r w:rsidR="005311A4">
        <w:rPr>
          <w:rFonts w:ascii="Arial" w:hAnsi="Arial"/>
          <w:sz w:val="20"/>
        </w:rPr>
        <w:t>7</w:t>
      </w:r>
      <w:r w:rsidR="00684369">
        <w:rPr>
          <w:rFonts w:ascii="Arial" w:hAnsi="Arial"/>
          <w:sz w:val="20"/>
        </w:rPr>
        <w:t>50</w:t>
      </w:r>
      <w:r w:rsidR="009223F6" w:rsidRPr="009223F6">
        <w:rPr>
          <w:rFonts w:ascii="Arial" w:hAnsi="Arial"/>
          <w:sz w:val="20"/>
        </w:rPr>
        <w:t xml:space="preserve">m (including </w:t>
      </w:r>
      <w:proofErr w:type="gramStart"/>
      <w:r w:rsidR="009223F6" w:rsidRPr="009223F6">
        <w:rPr>
          <w:rFonts w:ascii="Arial" w:hAnsi="Arial"/>
          <w:sz w:val="20"/>
        </w:rPr>
        <w:t>locomotives)</w:t>
      </w:r>
      <w:r w:rsidR="00710B65">
        <w:rPr>
          <w:rFonts w:ascii="Arial" w:hAnsi="Arial"/>
          <w:sz w:val="20"/>
        </w:rPr>
        <w:t>*</w:t>
      </w:r>
      <w:proofErr w:type="gramEnd"/>
    </w:p>
    <w:p w14:paraId="71CF17C5" w14:textId="5916475F" w:rsidR="00B57623" w:rsidRPr="00A40D20" w:rsidRDefault="00B57623" w:rsidP="002E3128">
      <w:pPr>
        <w:pStyle w:val="BodyText"/>
        <w:tabs>
          <w:tab w:val="left" w:pos="1080"/>
          <w:tab w:val="left" w:pos="8460"/>
        </w:tabs>
        <w:ind w:left="709" w:firstLine="11"/>
        <w:rPr>
          <w:rFonts w:ascii="Arial" w:hAnsi="Arial"/>
          <w:sz w:val="20"/>
        </w:rPr>
      </w:pPr>
      <w:r w:rsidRPr="00A40D20">
        <w:rPr>
          <w:rFonts w:ascii="Arial" w:hAnsi="Arial"/>
          <w:sz w:val="20"/>
        </w:rPr>
        <w:t>*</w:t>
      </w:r>
      <w:r w:rsidR="000931B0" w:rsidRPr="00A40D20">
        <w:rPr>
          <w:rFonts w:ascii="Arial" w:hAnsi="Arial"/>
          <w:sz w:val="20"/>
        </w:rPr>
        <w:t xml:space="preserve"> </w:t>
      </w:r>
      <w:proofErr w:type="gramStart"/>
      <w:r w:rsidRPr="00A40D20">
        <w:rPr>
          <w:rFonts w:ascii="Arial" w:hAnsi="Arial"/>
          <w:sz w:val="20"/>
        </w:rPr>
        <w:t>local</w:t>
      </w:r>
      <w:proofErr w:type="gramEnd"/>
      <w:r w:rsidRPr="00A40D20">
        <w:rPr>
          <w:rFonts w:ascii="Arial" w:hAnsi="Arial"/>
          <w:sz w:val="20"/>
        </w:rPr>
        <w:t xml:space="preserve"> length restrictions below this figure may apply at St</w:t>
      </w:r>
      <w:ins w:id="819" w:author="Arthur Velavs" w:date="2025-06-26T14:34:00Z" w16du:dateUtc="2025-06-26T13:34:00Z">
        <w:r w:rsidR="004C5D44">
          <w:rPr>
            <w:rFonts w:ascii="Arial" w:hAnsi="Arial"/>
            <w:sz w:val="20"/>
          </w:rPr>
          <w:t>,</w:t>
        </w:r>
      </w:ins>
      <w:r w:rsidRPr="00A40D20">
        <w:rPr>
          <w:rFonts w:ascii="Arial" w:hAnsi="Arial"/>
          <w:sz w:val="20"/>
        </w:rPr>
        <w:t xml:space="preserve"> Pancras International Station.  St</w:t>
      </w:r>
      <w:ins w:id="820" w:author="Arthur Velavs" w:date="2025-06-26T14:34:00Z" w16du:dateUtc="2025-06-26T13:34:00Z">
        <w:r w:rsidR="004C5D44">
          <w:rPr>
            <w:rFonts w:ascii="Arial" w:hAnsi="Arial"/>
            <w:sz w:val="20"/>
          </w:rPr>
          <w:t>,</w:t>
        </w:r>
      </w:ins>
      <w:r w:rsidRPr="00A40D20">
        <w:rPr>
          <w:rFonts w:ascii="Arial" w:hAnsi="Arial"/>
          <w:sz w:val="20"/>
        </w:rPr>
        <w:t xml:space="preserve"> Pancras International Station cannot facilitate freight trains </w:t>
      </w:r>
      <w:r w:rsidR="00E774BB" w:rsidRPr="00A40D20">
        <w:rPr>
          <w:rFonts w:ascii="Arial" w:hAnsi="Arial"/>
          <w:sz w:val="20"/>
        </w:rPr>
        <w:t>except</w:t>
      </w:r>
      <w:r w:rsidRPr="00A40D20">
        <w:rPr>
          <w:rFonts w:ascii="Arial" w:hAnsi="Arial"/>
          <w:sz w:val="20"/>
        </w:rPr>
        <w:t xml:space="preserve"> under very restricted conditions.</w:t>
      </w:r>
      <w:r w:rsidR="00810595">
        <w:rPr>
          <w:rFonts w:ascii="Arial" w:hAnsi="Arial"/>
          <w:sz w:val="20"/>
        </w:rPr>
        <w:t xml:space="preserve"> </w:t>
      </w:r>
    </w:p>
    <w:p w14:paraId="30CFE45E" w14:textId="5917A5D1" w:rsidR="00B57623" w:rsidRPr="00A40D20" w:rsidRDefault="00F16316" w:rsidP="002E3128">
      <w:pPr>
        <w:pStyle w:val="BodyText"/>
        <w:tabs>
          <w:tab w:val="left" w:pos="1080"/>
          <w:tab w:val="left" w:pos="8460"/>
        </w:tabs>
        <w:ind w:left="720"/>
        <w:rPr>
          <w:rFonts w:ascii="Arial" w:hAnsi="Arial"/>
          <w:sz w:val="20"/>
        </w:rPr>
      </w:pPr>
      <w:r w:rsidRPr="00A40D20">
        <w:rPr>
          <w:rFonts w:ascii="Arial" w:hAnsi="Arial"/>
          <w:sz w:val="20"/>
        </w:rPr>
        <w:t xml:space="preserve">Please contact the </w:t>
      </w:r>
      <w:r w:rsidR="00AF4841" w:rsidRPr="00A40D20">
        <w:rPr>
          <w:rFonts w:ascii="Arial" w:hAnsi="Arial"/>
          <w:sz w:val="20"/>
        </w:rPr>
        <w:t xml:space="preserve">Infrastructure Manager for further information at the address set out in section </w:t>
      </w:r>
      <w:r w:rsidR="00F6056F">
        <w:rPr>
          <w:rFonts w:ascii="Arial" w:hAnsi="Arial"/>
          <w:sz w:val="20"/>
        </w:rPr>
        <w:fldChar w:fldCharType="begin"/>
      </w:r>
      <w:r w:rsidR="00F6056F">
        <w:rPr>
          <w:rFonts w:ascii="Arial" w:hAnsi="Arial"/>
          <w:sz w:val="20"/>
        </w:rPr>
        <w:instrText xml:space="preserve"> REF _Ref257016896 \r \h </w:instrText>
      </w:r>
      <w:r w:rsidR="00F6056F">
        <w:rPr>
          <w:rFonts w:ascii="Arial" w:hAnsi="Arial"/>
          <w:sz w:val="20"/>
        </w:rPr>
      </w:r>
      <w:r w:rsidR="00F6056F">
        <w:rPr>
          <w:rFonts w:ascii="Arial" w:hAnsi="Arial"/>
          <w:sz w:val="20"/>
        </w:rPr>
        <w:fldChar w:fldCharType="separate"/>
      </w:r>
      <w:r w:rsidR="00526A52">
        <w:rPr>
          <w:rFonts w:ascii="Arial" w:hAnsi="Arial"/>
          <w:sz w:val="20"/>
        </w:rPr>
        <w:t>1.8.1</w:t>
      </w:r>
      <w:r w:rsidR="00F6056F">
        <w:rPr>
          <w:rFonts w:ascii="Arial" w:hAnsi="Arial"/>
          <w:sz w:val="20"/>
        </w:rPr>
        <w:fldChar w:fldCharType="end"/>
      </w:r>
      <w:r w:rsidRPr="00A40D20">
        <w:rPr>
          <w:rFonts w:ascii="Arial" w:hAnsi="Arial"/>
          <w:sz w:val="20"/>
        </w:rPr>
        <w:t>.</w:t>
      </w:r>
    </w:p>
    <w:p w14:paraId="3278B11B" w14:textId="77777777" w:rsidR="00B57623" w:rsidRPr="00A40D20" w:rsidRDefault="00972366" w:rsidP="002E3128">
      <w:pPr>
        <w:pStyle w:val="BodyText"/>
        <w:keepNext/>
        <w:tabs>
          <w:tab w:val="left" w:pos="1080"/>
          <w:tab w:val="left" w:pos="8460"/>
        </w:tabs>
        <w:rPr>
          <w:rFonts w:ascii="Arial" w:hAnsi="Arial"/>
          <w:b/>
          <w:bCs/>
          <w:sz w:val="20"/>
        </w:rPr>
      </w:pPr>
      <w:r w:rsidRPr="00A40D20">
        <w:rPr>
          <w:rFonts w:ascii="Arial" w:hAnsi="Arial"/>
          <w:b/>
          <w:bCs/>
          <w:sz w:val="20"/>
        </w:rPr>
        <w:t>3.3.2.6</w:t>
      </w:r>
      <w:r w:rsidRPr="00A40D20">
        <w:rPr>
          <w:rFonts w:ascii="Arial" w:hAnsi="Arial"/>
          <w:b/>
          <w:bCs/>
          <w:sz w:val="20"/>
        </w:rPr>
        <w:tab/>
      </w:r>
      <w:r w:rsidR="00B57623" w:rsidRPr="00A40D20">
        <w:rPr>
          <w:rFonts w:ascii="Arial" w:hAnsi="Arial"/>
          <w:b/>
          <w:bCs/>
          <w:sz w:val="20"/>
        </w:rPr>
        <w:t>Power Supply</w:t>
      </w:r>
    </w:p>
    <w:p w14:paraId="5B2F332C" w14:textId="1BDE681C"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Power </w:t>
      </w:r>
      <w:r w:rsidR="000C7036">
        <w:rPr>
          <w:rFonts w:ascii="Arial" w:hAnsi="Arial"/>
          <w:sz w:val="20"/>
        </w:rPr>
        <w:t xml:space="preserve">is </w:t>
      </w:r>
      <w:r w:rsidRPr="00A40D20">
        <w:rPr>
          <w:rFonts w:ascii="Arial" w:hAnsi="Arial"/>
          <w:sz w:val="20"/>
        </w:rPr>
        <w:t xml:space="preserve">supplied from the overhead catenary system which is compliant with the Energy (High Speed) </w:t>
      </w:r>
      <w:r w:rsidR="00A73BBB">
        <w:rPr>
          <w:rFonts w:ascii="Arial" w:hAnsi="Arial"/>
          <w:sz w:val="20"/>
        </w:rPr>
        <w:t>NTSN</w:t>
      </w:r>
      <w:r w:rsidRPr="00A40D20">
        <w:rPr>
          <w:rFonts w:ascii="Arial" w:hAnsi="Arial"/>
          <w:sz w:val="20"/>
        </w:rPr>
        <w:t xml:space="preserve"> at 25kV/50Hz AC.  The contact wire height above rail level is generally set at 5.08m.  However, the wire height through Ashford International Station platforms is set at a minimum of 4.68m.</w:t>
      </w:r>
    </w:p>
    <w:p w14:paraId="3CCAFB12" w14:textId="77777777"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The principal characteristics of the power supply system are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4050"/>
      </w:tblGrid>
      <w:tr w:rsidR="00B57623" w:rsidRPr="00A40D20" w14:paraId="756355CD" w14:textId="77777777" w:rsidTr="30504DC9">
        <w:tc>
          <w:tcPr>
            <w:tcW w:w="4050" w:type="dxa"/>
          </w:tcPr>
          <w:p w14:paraId="520EC472" w14:textId="77777777" w:rsidR="00B57623" w:rsidRPr="00A40D20" w:rsidRDefault="00B57623" w:rsidP="000C0FA7">
            <w:pPr>
              <w:pStyle w:val="BodyText"/>
              <w:keepNext/>
              <w:tabs>
                <w:tab w:val="left" w:pos="1080"/>
                <w:tab w:val="left" w:pos="8460"/>
              </w:tabs>
              <w:spacing w:before="60" w:after="60"/>
              <w:rPr>
                <w:rFonts w:ascii="Arial" w:hAnsi="Arial"/>
                <w:b/>
                <w:bCs/>
                <w:sz w:val="20"/>
              </w:rPr>
            </w:pPr>
            <w:r w:rsidRPr="00A40D20">
              <w:rPr>
                <w:rFonts w:ascii="Arial" w:hAnsi="Arial"/>
                <w:b/>
                <w:bCs/>
                <w:sz w:val="20"/>
              </w:rPr>
              <w:t>Description</w:t>
            </w:r>
          </w:p>
        </w:tc>
        <w:tc>
          <w:tcPr>
            <w:tcW w:w="4050" w:type="dxa"/>
          </w:tcPr>
          <w:p w14:paraId="1B931A44" w14:textId="77777777" w:rsidR="00B57623" w:rsidRPr="00A40D20" w:rsidRDefault="00B57623" w:rsidP="000C0FA7">
            <w:pPr>
              <w:pStyle w:val="BodyText"/>
              <w:keepNext/>
              <w:tabs>
                <w:tab w:val="left" w:pos="1080"/>
                <w:tab w:val="left" w:pos="8460"/>
              </w:tabs>
              <w:spacing w:before="60" w:after="60"/>
              <w:rPr>
                <w:rFonts w:ascii="Arial" w:hAnsi="Arial"/>
                <w:b/>
                <w:bCs/>
                <w:sz w:val="20"/>
              </w:rPr>
            </w:pPr>
            <w:r w:rsidRPr="00503954">
              <w:rPr>
                <w:rFonts w:ascii="Arial" w:eastAsia="Arial" w:hAnsi="Arial" w:cs="Arial"/>
                <w:b/>
                <w:bCs/>
                <w:sz w:val="20"/>
              </w:rPr>
              <w:t>Performance</w:t>
            </w:r>
          </w:p>
        </w:tc>
      </w:tr>
      <w:tr w:rsidR="00B57623" w:rsidRPr="00A40D20" w14:paraId="5BE1296E" w14:textId="77777777" w:rsidTr="30504DC9">
        <w:tc>
          <w:tcPr>
            <w:tcW w:w="4050" w:type="dxa"/>
          </w:tcPr>
          <w:p w14:paraId="7EDF9507" w14:textId="77777777" w:rsidR="00B57623" w:rsidRPr="00A40D20" w:rsidRDefault="00B57623" w:rsidP="000C0FA7">
            <w:pPr>
              <w:pStyle w:val="BodyText"/>
              <w:keepNext/>
              <w:tabs>
                <w:tab w:val="left" w:pos="1080"/>
                <w:tab w:val="left" w:pos="8460"/>
              </w:tabs>
              <w:spacing w:before="60" w:after="60"/>
              <w:rPr>
                <w:rFonts w:ascii="Arial" w:hAnsi="Arial"/>
                <w:sz w:val="20"/>
              </w:rPr>
            </w:pPr>
            <w:r w:rsidRPr="00A40D20">
              <w:rPr>
                <w:rFonts w:ascii="Arial" w:hAnsi="Arial"/>
                <w:sz w:val="20"/>
              </w:rPr>
              <w:t>Nominal voltage</w:t>
            </w:r>
          </w:p>
        </w:tc>
        <w:tc>
          <w:tcPr>
            <w:tcW w:w="4050" w:type="dxa"/>
          </w:tcPr>
          <w:p w14:paraId="62651B9C" w14:textId="77777777" w:rsidR="00B57623" w:rsidRPr="00A40D20" w:rsidRDefault="00B57623" w:rsidP="000C0FA7">
            <w:pPr>
              <w:pStyle w:val="BodyText"/>
              <w:keepNext/>
              <w:tabs>
                <w:tab w:val="left" w:pos="1080"/>
                <w:tab w:val="left" w:pos="8460"/>
              </w:tabs>
              <w:spacing w:before="60" w:after="60"/>
              <w:rPr>
                <w:rFonts w:ascii="Arial" w:hAnsi="Arial"/>
                <w:sz w:val="20"/>
              </w:rPr>
            </w:pPr>
            <w:r w:rsidRPr="00A40D20">
              <w:rPr>
                <w:rFonts w:ascii="Arial" w:hAnsi="Arial"/>
                <w:sz w:val="20"/>
              </w:rPr>
              <w:t>25kV</w:t>
            </w:r>
          </w:p>
        </w:tc>
      </w:tr>
      <w:tr w:rsidR="00B57623" w:rsidRPr="00A40D20" w14:paraId="68F73989" w14:textId="77777777" w:rsidTr="30504DC9">
        <w:tc>
          <w:tcPr>
            <w:tcW w:w="4050" w:type="dxa"/>
          </w:tcPr>
          <w:p w14:paraId="67FF412B" w14:textId="77777777" w:rsidR="00B57623" w:rsidRPr="00A40D20" w:rsidRDefault="00B57623" w:rsidP="000C0FA7">
            <w:pPr>
              <w:pStyle w:val="BodyText"/>
              <w:keepNext/>
              <w:tabs>
                <w:tab w:val="left" w:pos="1080"/>
                <w:tab w:val="left" w:pos="8460"/>
              </w:tabs>
              <w:spacing w:before="60" w:after="60"/>
              <w:rPr>
                <w:rFonts w:ascii="Arial" w:hAnsi="Arial"/>
                <w:sz w:val="20"/>
              </w:rPr>
            </w:pPr>
            <w:r w:rsidRPr="00A40D20">
              <w:rPr>
                <w:rFonts w:ascii="Arial" w:hAnsi="Arial"/>
                <w:sz w:val="20"/>
              </w:rPr>
              <w:t>Maximum voltage (continuous)</w:t>
            </w:r>
          </w:p>
        </w:tc>
        <w:tc>
          <w:tcPr>
            <w:tcW w:w="4050" w:type="dxa"/>
          </w:tcPr>
          <w:p w14:paraId="4673F127" w14:textId="77777777" w:rsidR="00B57623" w:rsidRPr="00A40D20" w:rsidRDefault="00B57623" w:rsidP="000C0FA7">
            <w:pPr>
              <w:pStyle w:val="BodyText"/>
              <w:keepNext/>
              <w:tabs>
                <w:tab w:val="left" w:pos="1080"/>
                <w:tab w:val="left" w:pos="8460"/>
              </w:tabs>
              <w:spacing w:before="60" w:after="60"/>
              <w:rPr>
                <w:rFonts w:ascii="Arial" w:hAnsi="Arial"/>
                <w:sz w:val="20"/>
              </w:rPr>
            </w:pPr>
            <w:r w:rsidRPr="00A40D20">
              <w:rPr>
                <w:rFonts w:ascii="Arial" w:hAnsi="Arial"/>
                <w:sz w:val="20"/>
              </w:rPr>
              <w:t>27.5kV</w:t>
            </w:r>
          </w:p>
        </w:tc>
      </w:tr>
      <w:tr w:rsidR="00B57623" w:rsidRPr="00A40D20" w14:paraId="221E27D7" w14:textId="77777777" w:rsidTr="30504DC9">
        <w:tc>
          <w:tcPr>
            <w:tcW w:w="4050" w:type="dxa"/>
          </w:tcPr>
          <w:p w14:paraId="6F672AD6" w14:textId="77777777" w:rsidR="00B57623" w:rsidRPr="00A40D20" w:rsidRDefault="00B57623" w:rsidP="000C0FA7">
            <w:pPr>
              <w:pStyle w:val="BodyText"/>
              <w:keepNext/>
              <w:tabs>
                <w:tab w:val="left" w:pos="1080"/>
                <w:tab w:val="left" w:pos="8460"/>
              </w:tabs>
              <w:spacing w:before="60" w:after="60"/>
              <w:rPr>
                <w:rFonts w:ascii="Arial" w:hAnsi="Arial"/>
                <w:sz w:val="20"/>
              </w:rPr>
            </w:pPr>
            <w:r w:rsidRPr="00A40D20">
              <w:rPr>
                <w:rFonts w:ascii="Arial" w:hAnsi="Arial"/>
                <w:sz w:val="20"/>
              </w:rPr>
              <w:t>Minimum voltage (continuous)</w:t>
            </w:r>
          </w:p>
        </w:tc>
        <w:tc>
          <w:tcPr>
            <w:tcW w:w="4050" w:type="dxa"/>
          </w:tcPr>
          <w:p w14:paraId="63E34D6D" w14:textId="77777777" w:rsidR="00B57623" w:rsidRPr="00A40D20" w:rsidRDefault="00B57623" w:rsidP="000C0FA7">
            <w:pPr>
              <w:pStyle w:val="BodyText"/>
              <w:keepNext/>
              <w:tabs>
                <w:tab w:val="left" w:pos="1080"/>
                <w:tab w:val="left" w:pos="8460"/>
              </w:tabs>
              <w:spacing w:before="60" w:after="60"/>
              <w:rPr>
                <w:rFonts w:ascii="Arial" w:hAnsi="Arial"/>
                <w:sz w:val="20"/>
              </w:rPr>
            </w:pPr>
            <w:r w:rsidRPr="00A40D20">
              <w:rPr>
                <w:rFonts w:ascii="Arial" w:hAnsi="Arial"/>
                <w:sz w:val="20"/>
              </w:rPr>
              <w:t>19kV</w:t>
            </w:r>
          </w:p>
        </w:tc>
      </w:tr>
      <w:tr w:rsidR="00B57623" w:rsidRPr="00A40D20" w14:paraId="0A49043E" w14:textId="77777777" w:rsidTr="30504DC9">
        <w:tc>
          <w:tcPr>
            <w:tcW w:w="4050" w:type="dxa"/>
          </w:tcPr>
          <w:p w14:paraId="79EB2364" w14:textId="77777777" w:rsidR="00B57623" w:rsidRPr="00A40D20" w:rsidRDefault="00B57623" w:rsidP="000C0FA7">
            <w:pPr>
              <w:pStyle w:val="BodyText"/>
              <w:keepNext/>
              <w:tabs>
                <w:tab w:val="left" w:pos="1080"/>
                <w:tab w:val="left" w:pos="8460"/>
              </w:tabs>
              <w:spacing w:before="60" w:after="60"/>
              <w:rPr>
                <w:rFonts w:ascii="Arial" w:hAnsi="Arial"/>
                <w:sz w:val="20"/>
              </w:rPr>
            </w:pPr>
            <w:r w:rsidRPr="00A40D20">
              <w:rPr>
                <w:rFonts w:ascii="Arial" w:hAnsi="Arial"/>
                <w:sz w:val="20"/>
              </w:rPr>
              <w:t>Nominal frequency</w:t>
            </w:r>
          </w:p>
        </w:tc>
        <w:tc>
          <w:tcPr>
            <w:tcW w:w="4050" w:type="dxa"/>
          </w:tcPr>
          <w:p w14:paraId="4CB9ADB0" w14:textId="77777777" w:rsidR="00B57623" w:rsidRPr="00A40D20" w:rsidRDefault="00B57623" w:rsidP="000C0FA7">
            <w:pPr>
              <w:pStyle w:val="BodyText"/>
              <w:keepNext/>
              <w:tabs>
                <w:tab w:val="left" w:pos="1080"/>
                <w:tab w:val="left" w:pos="8460"/>
              </w:tabs>
              <w:spacing w:before="60" w:after="60"/>
              <w:rPr>
                <w:rFonts w:ascii="Arial" w:hAnsi="Arial"/>
                <w:sz w:val="20"/>
              </w:rPr>
            </w:pPr>
            <w:r w:rsidRPr="00A40D20">
              <w:rPr>
                <w:rFonts w:ascii="Arial" w:hAnsi="Arial"/>
                <w:sz w:val="20"/>
              </w:rPr>
              <w:t>50Hz</w:t>
            </w:r>
          </w:p>
        </w:tc>
      </w:tr>
      <w:tr w:rsidR="00B57623" w:rsidRPr="00A40D20" w14:paraId="6E764A26" w14:textId="77777777" w:rsidTr="30504DC9">
        <w:tc>
          <w:tcPr>
            <w:tcW w:w="4050" w:type="dxa"/>
          </w:tcPr>
          <w:p w14:paraId="2E34870E" w14:textId="77777777" w:rsidR="00B57623" w:rsidRPr="00A40D20" w:rsidRDefault="00B57623" w:rsidP="002E3128">
            <w:pPr>
              <w:pStyle w:val="BodyText"/>
              <w:tabs>
                <w:tab w:val="left" w:pos="1080"/>
                <w:tab w:val="left" w:pos="8460"/>
              </w:tabs>
              <w:spacing w:before="60" w:after="60"/>
              <w:rPr>
                <w:rFonts w:ascii="Arial" w:hAnsi="Arial"/>
                <w:sz w:val="20"/>
              </w:rPr>
            </w:pPr>
            <w:r w:rsidRPr="00A40D20">
              <w:rPr>
                <w:rFonts w:ascii="Arial" w:hAnsi="Arial"/>
                <w:sz w:val="20"/>
              </w:rPr>
              <w:t>Maximum fault current</w:t>
            </w:r>
          </w:p>
        </w:tc>
        <w:tc>
          <w:tcPr>
            <w:tcW w:w="4050" w:type="dxa"/>
          </w:tcPr>
          <w:p w14:paraId="302DF755" w14:textId="77777777" w:rsidR="00B57623" w:rsidRPr="00A40D20" w:rsidRDefault="00B57623" w:rsidP="002E3128">
            <w:pPr>
              <w:pStyle w:val="BodyText"/>
              <w:tabs>
                <w:tab w:val="left" w:pos="1080"/>
                <w:tab w:val="left" w:pos="8460"/>
              </w:tabs>
              <w:spacing w:before="60" w:after="60"/>
              <w:rPr>
                <w:rFonts w:ascii="Arial" w:hAnsi="Arial"/>
                <w:sz w:val="20"/>
              </w:rPr>
            </w:pPr>
            <w:r w:rsidRPr="00A40D20">
              <w:rPr>
                <w:rFonts w:ascii="Arial" w:hAnsi="Arial"/>
                <w:sz w:val="20"/>
              </w:rPr>
              <w:t>12kA (6kA in St Pancras area)</w:t>
            </w:r>
          </w:p>
        </w:tc>
      </w:tr>
    </w:tbl>
    <w:p w14:paraId="4B077E94" w14:textId="42EA380E" w:rsidR="00B57623" w:rsidRPr="00A40D20" w:rsidRDefault="000A5839" w:rsidP="000A5839">
      <w:pPr>
        <w:pStyle w:val="BodyText"/>
        <w:tabs>
          <w:tab w:val="left" w:pos="1080"/>
          <w:tab w:val="left" w:pos="8460"/>
        </w:tabs>
        <w:ind w:left="720"/>
        <w:rPr>
          <w:rFonts w:ascii="Arial" w:hAnsi="Arial"/>
          <w:sz w:val="20"/>
        </w:rPr>
      </w:pPr>
      <w:r w:rsidRPr="00463795">
        <w:rPr>
          <w:rPrChange w:id="821" w:author="Arthur Velavs" w:date="2025-06-26T14:34:00Z" w16du:dateUtc="2025-06-26T13:34:00Z">
            <w:rPr>
              <w:rFonts w:ascii="Arial" w:hAnsi="Arial"/>
              <w:sz w:val="20"/>
            </w:rPr>
          </w:rPrChange>
        </w:rPr>
        <w:t xml:space="preserve">Pantographs </w:t>
      </w:r>
      <w:del w:id="822" w:author="Arthur Velavs" w:date="2025-06-26T14:34:00Z" w16du:dateUtc="2025-06-26T13:34:00Z">
        <w:r w:rsidR="00B57623" w:rsidRPr="00503954">
          <w:rPr>
            <w:rFonts w:ascii="Arial" w:eastAsia="Arial" w:hAnsi="Arial" w:cs="Arial"/>
            <w:sz w:val="20"/>
          </w:rPr>
          <w:delText>are to comply with</w:delText>
        </w:r>
      </w:del>
      <w:ins w:id="823" w:author="Arthur Velavs" w:date="2025-06-26T14:34:00Z" w16du:dateUtc="2025-06-26T13:34:00Z">
        <w:r w:rsidRPr="00463795">
          <w:t>must meet</w:t>
        </w:r>
      </w:ins>
      <w:r w:rsidRPr="00463795">
        <w:rPr>
          <w:rPrChange w:id="824" w:author="Arthur Velavs" w:date="2025-06-26T14:34:00Z" w16du:dateUtc="2025-06-26T13:34:00Z">
            <w:rPr>
              <w:rFonts w:ascii="Arial" w:hAnsi="Arial"/>
              <w:sz w:val="20"/>
            </w:rPr>
          </w:rPrChange>
        </w:rPr>
        <w:t xml:space="preserve"> EN 50206 </w:t>
      </w:r>
      <w:ins w:id="825" w:author="Arthur Velavs" w:date="2025-06-26T14:34:00Z" w16du:dateUtc="2025-06-26T13:34:00Z">
        <w:r w:rsidRPr="00463795">
          <w:t xml:space="preserve">European Standard </w:t>
        </w:r>
      </w:ins>
      <w:r w:rsidRPr="00463795">
        <w:rPr>
          <w:rPrChange w:id="826" w:author="Arthur Velavs" w:date="2025-06-26T14:34:00Z" w16du:dateUtc="2025-06-26T13:34:00Z">
            <w:rPr>
              <w:rFonts w:ascii="Arial" w:hAnsi="Arial"/>
              <w:sz w:val="20"/>
            </w:rPr>
          </w:rPrChange>
        </w:rPr>
        <w:t xml:space="preserve">or </w:t>
      </w:r>
      <w:del w:id="827" w:author="Arthur Velavs" w:date="2025-06-26T14:34:00Z" w16du:dateUtc="2025-06-26T13:34:00Z">
        <w:r w:rsidR="009B24F1" w:rsidRPr="00503954">
          <w:rPr>
            <w:rFonts w:ascii="Arial" w:eastAsia="Arial" w:hAnsi="Arial" w:cs="Arial"/>
            <w:sz w:val="20"/>
          </w:rPr>
          <w:delText>other pantographs as</w:delText>
        </w:r>
      </w:del>
      <w:ins w:id="828" w:author="Arthur Velavs" w:date="2025-06-26T14:34:00Z" w16du:dateUtc="2025-06-26T13:34:00Z">
        <w:r w:rsidRPr="00463795">
          <w:t>be</w:t>
        </w:r>
      </w:ins>
      <w:r w:rsidRPr="00463795">
        <w:rPr>
          <w:rPrChange w:id="829" w:author="Arthur Velavs" w:date="2025-06-26T14:34:00Z" w16du:dateUtc="2025-06-26T13:34:00Z">
            <w:rPr>
              <w:rFonts w:ascii="Arial" w:hAnsi="Arial"/>
              <w:sz w:val="20"/>
            </w:rPr>
          </w:rPrChange>
        </w:rPr>
        <w:t xml:space="preserve"> approved by the Infrastructure Manager</w:t>
      </w:r>
      <w:del w:id="830" w:author="Arthur Velavs" w:date="2025-06-26T14:34:00Z" w16du:dateUtc="2025-06-26T13:34:00Z">
        <w:r w:rsidR="009B24F1" w:rsidRPr="00503954">
          <w:rPr>
            <w:rFonts w:ascii="Arial" w:eastAsia="Arial" w:hAnsi="Arial" w:cs="Arial"/>
            <w:sz w:val="20"/>
          </w:rPr>
          <w:delText xml:space="preserve"> from time to time</w:delText>
        </w:r>
        <w:r w:rsidR="00B57623" w:rsidRPr="00503954">
          <w:rPr>
            <w:rFonts w:ascii="Arial" w:eastAsia="Arial" w:hAnsi="Arial" w:cs="Arial"/>
            <w:sz w:val="20"/>
          </w:rPr>
          <w:delText xml:space="preserve">. </w:delText>
        </w:r>
      </w:del>
      <w:ins w:id="831" w:author="Arthur Velavs" w:date="2025-06-26T14:34:00Z" w16du:dateUtc="2025-06-26T13:34:00Z">
        <w:r w:rsidRPr="00463795">
          <w:t>.</w:t>
        </w:r>
      </w:ins>
      <w:r>
        <w:rPr>
          <w:rPrChange w:id="832" w:author="Arthur Velavs" w:date="2025-06-26T14:34:00Z" w16du:dateUtc="2025-06-26T13:34:00Z">
            <w:rPr>
              <w:rFonts w:ascii="Arial" w:hAnsi="Arial"/>
              <w:sz w:val="20"/>
            </w:rPr>
          </w:rPrChange>
        </w:rPr>
        <w:t xml:space="preserve"> </w:t>
      </w:r>
      <w:r w:rsidR="00B57623" w:rsidRPr="00503954">
        <w:rPr>
          <w:rFonts w:ascii="Arial" w:eastAsia="Arial" w:hAnsi="Arial" w:cs="Arial"/>
          <w:sz w:val="20"/>
        </w:rPr>
        <w:t xml:space="preserve">The pantograph configuration must be in accordance with Annex </w:t>
      </w:r>
      <w:r w:rsidR="006A78D9">
        <w:rPr>
          <w:rFonts w:ascii="Arial" w:eastAsia="Arial" w:hAnsi="Arial" w:cs="Arial"/>
          <w:sz w:val="20"/>
        </w:rPr>
        <w:t>D</w:t>
      </w:r>
      <w:r w:rsidR="00B57623" w:rsidRPr="00503954">
        <w:rPr>
          <w:rFonts w:ascii="Arial" w:eastAsia="Arial" w:hAnsi="Arial" w:cs="Arial"/>
          <w:sz w:val="20"/>
        </w:rPr>
        <w:t xml:space="preserve"> of the Energy </w:t>
      </w:r>
      <w:r w:rsidR="004314D9">
        <w:rPr>
          <w:rFonts w:ascii="Arial" w:eastAsia="Arial" w:hAnsi="Arial" w:cs="Arial"/>
          <w:sz w:val="20"/>
        </w:rPr>
        <w:t>NTSN</w:t>
      </w:r>
      <w:r w:rsidR="00B57623" w:rsidRPr="00503954">
        <w:rPr>
          <w:rFonts w:ascii="Arial" w:eastAsia="Arial" w:hAnsi="Arial" w:cs="Arial"/>
          <w:sz w:val="20"/>
        </w:rPr>
        <w:t xml:space="preserve">. </w:t>
      </w:r>
      <w:r w:rsidR="00816495">
        <w:rPr>
          <w:rFonts w:ascii="Arial" w:eastAsia="Arial" w:hAnsi="Arial" w:cs="Arial"/>
          <w:sz w:val="20"/>
        </w:rPr>
        <w:t>[</w:t>
      </w:r>
      <w:r w:rsidR="00B5409E" w:rsidRPr="00E10F28">
        <w:rPr>
          <w:rFonts w:ascii="Arial" w:eastAsia="Arial" w:hAnsi="Arial" w:cs="Arial"/>
          <w:sz w:val="20"/>
        </w:rPr>
        <w:t xml:space="preserve">Regenerative braking </w:t>
      </w:r>
      <w:r w:rsidR="001033BF">
        <w:rPr>
          <w:rFonts w:ascii="Arial" w:eastAsia="Arial" w:hAnsi="Arial" w:cs="Arial"/>
          <w:sz w:val="20"/>
        </w:rPr>
        <w:t>may be</w:t>
      </w:r>
      <w:r w:rsidR="00B5409E" w:rsidRPr="00E10F28">
        <w:rPr>
          <w:rFonts w:ascii="Arial" w:eastAsia="Arial" w:hAnsi="Arial" w:cs="Arial"/>
          <w:sz w:val="20"/>
        </w:rPr>
        <w:t xml:space="preserve"> supported by the 25kV </w:t>
      </w:r>
      <w:proofErr w:type="gramStart"/>
      <w:r w:rsidR="00B5409E" w:rsidRPr="00E10F28">
        <w:rPr>
          <w:rFonts w:ascii="Arial" w:eastAsia="Arial" w:hAnsi="Arial" w:cs="Arial"/>
          <w:sz w:val="20"/>
        </w:rPr>
        <w:t>AC</w:t>
      </w:r>
      <w:r w:rsidR="001033BF">
        <w:rPr>
          <w:rFonts w:ascii="Arial" w:eastAsia="Arial" w:hAnsi="Arial" w:cs="Arial"/>
          <w:sz w:val="20"/>
        </w:rPr>
        <w:t>, but</w:t>
      </w:r>
      <w:proofErr w:type="gramEnd"/>
      <w:r w:rsidR="001033BF">
        <w:rPr>
          <w:rFonts w:ascii="Arial" w:eastAsia="Arial" w:hAnsi="Arial" w:cs="Arial"/>
          <w:sz w:val="20"/>
        </w:rPr>
        <w:t xml:space="preserve"> </w:t>
      </w:r>
      <w:ins w:id="833" w:author="Arthur Velavs" w:date="2025-06-26T14:34:00Z" w16du:dateUtc="2025-06-26T13:34:00Z">
        <w:r w:rsidR="00BA3E78">
          <w:rPr>
            <w:rFonts w:ascii="Arial" w:eastAsia="Arial" w:hAnsi="Arial" w:cs="Arial"/>
            <w:sz w:val="20"/>
          </w:rPr>
          <w:t xml:space="preserve">is </w:t>
        </w:r>
      </w:ins>
      <w:r w:rsidR="001033BF">
        <w:rPr>
          <w:rFonts w:ascii="Arial" w:eastAsia="Arial" w:hAnsi="Arial" w:cs="Arial"/>
          <w:sz w:val="20"/>
        </w:rPr>
        <w:t xml:space="preserve">subject to full </w:t>
      </w:r>
      <w:r w:rsidR="00CE385C">
        <w:rPr>
          <w:rFonts w:ascii="Arial" w:eastAsia="Arial" w:hAnsi="Arial" w:cs="Arial"/>
          <w:sz w:val="20"/>
        </w:rPr>
        <w:t>appraisal</w:t>
      </w:r>
      <w:r w:rsidR="00816495">
        <w:rPr>
          <w:rFonts w:ascii="Arial" w:eastAsia="Arial" w:hAnsi="Arial" w:cs="Arial"/>
          <w:sz w:val="20"/>
        </w:rPr>
        <w:t>]</w:t>
      </w:r>
      <w:r w:rsidR="00B5409E" w:rsidRPr="00E10F28">
        <w:rPr>
          <w:rFonts w:ascii="Arial" w:eastAsia="Arial" w:hAnsi="Arial" w:cs="Arial"/>
          <w:sz w:val="20"/>
        </w:rPr>
        <w:t>.</w:t>
      </w:r>
    </w:p>
    <w:p w14:paraId="798FC775" w14:textId="77777777"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The power supply at the North Kent line connection, and the Ashford domestic connecting lines, is through conventional NRIL 750V DC third rail system.</w:t>
      </w:r>
    </w:p>
    <w:p w14:paraId="1BE3CF96" w14:textId="77777777" w:rsidR="00B57623" w:rsidRPr="00A40D20" w:rsidRDefault="00B57623"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834" w:name="_Toc221714737"/>
      <w:bookmarkStart w:id="835" w:name="_Toc221715307"/>
      <w:bookmarkStart w:id="836" w:name="_Toc221969285"/>
      <w:r w:rsidRPr="00A40D20">
        <w:rPr>
          <w:rFonts w:ascii="Arial" w:hAnsi="Arial"/>
          <w:b/>
          <w:bCs w:val="0"/>
          <w:sz w:val="20"/>
        </w:rPr>
        <w:t>3.3.3</w:t>
      </w:r>
      <w:r w:rsidRPr="00A40D20">
        <w:rPr>
          <w:rFonts w:ascii="Arial" w:hAnsi="Arial"/>
          <w:b/>
          <w:bCs w:val="0"/>
          <w:sz w:val="20"/>
        </w:rPr>
        <w:tab/>
        <w:t>Traffic Control and Communication Systems</w:t>
      </w:r>
      <w:bookmarkEnd w:id="834"/>
      <w:bookmarkEnd w:id="835"/>
      <w:bookmarkEnd w:id="836"/>
    </w:p>
    <w:p w14:paraId="0D9F7F8B" w14:textId="4B861A0B"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The </w:t>
      </w:r>
      <w:r w:rsidR="00B3692B" w:rsidRPr="00A40D20">
        <w:rPr>
          <w:rFonts w:ascii="Arial" w:hAnsi="Arial"/>
          <w:sz w:val="20"/>
        </w:rPr>
        <w:t>ACC</w:t>
      </w:r>
      <w:r w:rsidRPr="00A40D20">
        <w:rPr>
          <w:rFonts w:ascii="Arial" w:hAnsi="Arial"/>
          <w:sz w:val="20"/>
        </w:rPr>
        <w:t xml:space="preserve"> is the combined traffic control, signalling control, electrical control and </w:t>
      </w:r>
      <w:r w:rsidR="00574218" w:rsidRPr="00A40D20">
        <w:rPr>
          <w:rFonts w:ascii="Arial" w:hAnsi="Arial"/>
          <w:sz w:val="20"/>
        </w:rPr>
        <w:t>a communication centre for HS1 and is</w:t>
      </w:r>
      <w:r w:rsidRPr="00A40D20">
        <w:rPr>
          <w:rFonts w:ascii="Arial" w:hAnsi="Arial"/>
          <w:sz w:val="20"/>
        </w:rPr>
        <w:t xml:space="preserve"> responsible for all day-to-day railway operating activities.</w:t>
      </w:r>
    </w:p>
    <w:p w14:paraId="3AECA700" w14:textId="77777777" w:rsidR="00B57623" w:rsidRPr="00A40D20" w:rsidRDefault="00B57623" w:rsidP="002E3128">
      <w:pPr>
        <w:pStyle w:val="BodyText"/>
        <w:keepNext/>
        <w:tabs>
          <w:tab w:val="left" w:pos="1080"/>
          <w:tab w:val="left" w:pos="8460"/>
        </w:tabs>
        <w:rPr>
          <w:rFonts w:ascii="Arial" w:hAnsi="Arial"/>
          <w:b/>
          <w:bCs/>
          <w:sz w:val="20"/>
        </w:rPr>
      </w:pPr>
      <w:r w:rsidRPr="00A40D20">
        <w:rPr>
          <w:rFonts w:ascii="Arial" w:hAnsi="Arial"/>
          <w:b/>
          <w:bCs/>
          <w:sz w:val="20"/>
        </w:rPr>
        <w:t>3.3.3.1</w:t>
      </w:r>
      <w:r w:rsidRPr="00A40D20">
        <w:rPr>
          <w:rFonts w:ascii="Arial" w:hAnsi="Arial"/>
          <w:b/>
          <w:bCs/>
          <w:sz w:val="20"/>
        </w:rPr>
        <w:tab/>
        <w:t>Signalling Systems</w:t>
      </w:r>
    </w:p>
    <w:p w14:paraId="23CF8AFC" w14:textId="2E755B8F"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The TVM430 in-cab system is used throughout </w:t>
      </w:r>
      <w:r w:rsidR="00045BDC" w:rsidRPr="00A40D20">
        <w:rPr>
          <w:rFonts w:ascii="Arial" w:hAnsi="Arial"/>
          <w:sz w:val="20"/>
        </w:rPr>
        <w:t>HS1</w:t>
      </w:r>
      <w:r w:rsidRPr="00A40D20">
        <w:rPr>
          <w:rFonts w:ascii="Arial" w:hAnsi="Arial"/>
          <w:sz w:val="20"/>
        </w:rPr>
        <w:t xml:space="preserve">, except at interfaces with the </w:t>
      </w:r>
      <w:del w:id="837" w:author="Arthur Velavs" w:date="2025-06-26T14:34:00Z" w16du:dateUtc="2025-06-26T13:34:00Z">
        <w:r w:rsidR="001972AC" w:rsidRPr="00A40D20">
          <w:rPr>
            <w:rFonts w:ascii="Arial" w:hAnsi="Arial"/>
            <w:sz w:val="20"/>
          </w:rPr>
          <w:delText>NR</w:delText>
        </w:r>
      </w:del>
      <w:ins w:id="838" w:author="Arthur Velavs" w:date="2025-06-26T14:34:00Z" w16du:dateUtc="2025-06-26T13:34:00Z">
        <w:r w:rsidR="001972AC" w:rsidRPr="00A40D20">
          <w:rPr>
            <w:rFonts w:ascii="Arial" w:hAnsi="Arial"/>
            <w:sz w:val="20"/>
          </w:rPr>
          <w:t>NR</w:t>
        </w:r>
        <w:r w:rsidR="00F36426">
          <w:rPr>
            <w:rFonts w:ascii="Arial" w:hAnsi="Arial"/>
            <w:sz w:val="20"/>
          </w:rPr>
          <w:t>IL</w:t>
        </w:r>
      </w:ins>
      <w:r w:rsidR="001972AC" w:rsidRPr="00A40D20">
        <w:rPr>
          <w:rFonts w:ascii="Arial" w:hAnsi="Arial"/>
          <w:sz w:val="20"/>
        </w:rPr>
        <w:t xml:space="preserve"> Network</w:t>
      </w:r>
      <w:r w:rsidRPr="00A40D20">
        <w:rPr>
          <w:rFonts w:ascii="Arial" w:hAnsi="Arial"/>
          <w:sz w:val="20"/>
        </w:rPr>
        <w:t>, where TVM interface</w:t>
      </w:r>
      <w:r w:rsidR="006F715F">
        <w:rPr>
          <w:rFonts w:ascii="Arial" w:hAnsi="Arial"/>
          <w:sz w:val="20"/>
        </w:rPr>
        <w:t>s</w:t>
      </w:r>
      <w:r w:rsidRPr="00A40D20">
        <w:rPr>
          <w:rFonts w:ascii="Arial" w:hAnsi="Arial"/>
          <w:sz w:val="20"/>
        </w:rPr>
        <w:t xml:space="preserve"> with standard UK lineside signalling.</w:t>
      </w:r>
      <w:r w:rsidR="0000101F">
        <w:rPr>
          <w:rFonts w:ascii="Arial" w:hAnsi="Arial"/>
          <w:sz w:val="20"/>
        </w:rPr>
        <w:t xml:space="preserve"> </w:t>
      </w:r>
      <w:r w:rsidR="00804710">
        <w:rPr>
          <w:rFonts w:ascii="Arial" w:hAnsi="Arial"/>
          <w:sz w:val="20"/>
        </w:rPr>
        <w:t xml:space="preserve">KVB signalling is operational at Ashford International Station </w:t>
      </w:r>
      <w:r w:rsidR="009F09DE">
        <w:rPr>
          <w:rFonts w:ascii="Arial" w:hAnsi="Arial"/>
          <w:sz w:val="20"/>
        </w:rPr>
        <w:t xml:space="preserve">as of April 2018. </w:t>
      </w:r>
      <w:r w:rsidR="00255CD3" w:rsidRPr="00A40D20">
        <w:rPr>
          <w:rFonts w:ascii="Arial" w:hAnsi="Arial"/>
          <w:sz w:val="20"/>
        </w:rPr>
        <w:t>St</w:t>
      </w:r>
      <w:ins w:id="839" w:author="Arthur Velavs" w:date="2025-06-26T14:34:00Z" w16du:dateUtc="2025-06-26T13:34:00Z">
        <w:r w:rsidR="00A727E3">
          <w:rPr>
            <w:rFonts w:ascii="Arial" w:hAnsi="Arial"/>
            <w:sz w:val="20"/>
          </w:rPr>
          <w:t>.</w:t>
        </w:r>
      </w:ins>
      <w:r w:rsidR="00255CD3" w:rsidRPr="00A40D20">
        <w:rPr>
          <w:rFonts w:ascii="Arial" w:hAnsi="Arial"/>
          <w:sz w:val="20"/>
        </w:rPr>
        <w:t xml:space="preserve"> Pancras</w:t>
      </w:r>
      <w:r w:rsidRPr="00A40D20">
        <w:rPr>
          <w:rFonts w:ascii="Arial" w:hAnsi="Arial"/>
          <w:sz w:val="20"/>
        </w:rPr>
        <w:t xml:space="preserve"> International Station and its approaches are controlled by lineside signalling.  Rolling stock must be fitted with one or more of the following train control systems and configured for operation on </w:t>
      </w:r>
      <w:r w:rsidR="00045BDC" w:rsidRPr="00A40D20">
        <w:rPr>
          <w:rFonts w:ascii="Arial" w:hAnsi="Arial"/>
          <w:sz w:val="20"/>
        </w:rPr>
        <w:t>HS1</w:t>
      </w:r>
      <w:r w:rsidRPr="00A40D20">
        <w:rPr>
          <w:rFonts w:ascii="Arial" w:hAnsi="Arial"/>
          <w:sz w:val="20"/>
        </w:rPr>
        <w:t>:</w:t>
      </w:r>
    </w:p>
    <w:p w14:paraId="6C13B32C" w14:textId="77777777" w:rsidR="00C51B48" w:rsidRPr="00A40D20" w:rsidRDefault="00F601BD" w:rsidP="00C51B48">
      <w:pPr>
        <w:pStyle w:val="BodyText"/>
        <w:tabs>
          <w:tab w:val="left" w:pos="8460"/>
        </w:tabs>
        <w:ind w:left="1559" w:hanging="839"/>
        <w:rPr>
          <w:rFonts w:ascii="Arial" w:hAnsi="Arial"/>
          <w:sz w:val="20"/>
        </w:rPr>
      </w:pPr>
      <w:r w:rsidRPr="00A40D20">
        <w:rPr>
          <w:rFonts w:ascii="Arial" w:hAnsi="Arial"/>
          <w:sz w:val="20"/>
        </w:rPr>
        <w:t>(a)</w:t>
      </w:r>
      <w:r w:rsidR="00B57623" w:rsidRPr="00A40D20">
        <w:rPr>
          <w:rFonts w:ascii="Arial" w:hAnsi="Arial"/>
          <w:sz w:val="20"/>
        </w:rPr>
        <w:tab/>
        <w:t xml:space="preserve">TVM430 or ERTMS/ETCS with </w:t>
      </w:r>
      <w:proofErr w:type="gramStart"/>
      <w:r w:rsidR="00B57623" w:rsidRPr="00A40D20">
        <w:rPr>
          <w:rFonts w:ascii="Arial" w:hAnsi="Arial"/>
          <w:sz w:val="20"/>
        </w:rPr>
        <w:t>STM;</w:t>
      </w:r>
      <w:proofErr w:type="gramEnd"/>
    </w:p>
    <w:p w14:paraId="4ACD7FB7" w14:textId="77777777" w:rsidR="00C51B48" w:rsidRPr="00A40D20" w:rsidRDefault="00F601BD" w:rsidP="00C51B48">
      <w:pPr>
        <w:pStyle w:val="BodyText"/>
        <w:tabs>
          <w:tab w:val="left" w:pos="8460"/>
        </w:tabs>
        <w:ind w:left="1559" w:hanging="839"/>
        <w:rPr>
          <w:rFonts w:ascii="Arial" w:hAnsi="Arial"/>
          <w:sz w:val="20"/>
        </w:rPr>
      </w:pPr>
      <w:r w:rsidRPr="00A40D20">
        <w:rPr>
          <w:rFonts w:ascii="Arial" w:hAnsi="Arial"/>
          <w:sz w:val="20"/>
        </w:rPr>
        <w:t>(b)</w:t>
      </w:r>
      <w:r w:rsidR="00B57623">
        <w:tab/>
      </w:r>
      <w:r w:rsidR="00B57623" w:rsidRPr="00A40D20">
        <w:rPr>
          <w:rFonts w:ascii="Arial" w:hAnsi="Arial"/>
          <w:sz w:val="20"/>
        </w:rPr>
        <w:t xml:space="preserve">for all connecting lines onto </w:t>
      </w:r>
      <w:r w:rsidR="000D5ECA" w:rsidRPr="00A40D20">
        <w:rPr>
          <w:rFonts w:ascii="Arial" w:hAnsi="Arial"/>
          <w:sz w:val="20"/>
        </w:rPr>
        <w:t xml:space="preserve">the NR </w:t>
      </w:r>
      <w:r w:rsidR="00B57623" w:rsidRPr="00A40D20">
        <w:rPr>
          <w:rFonts w:ascii="Arial" w:hAnsi="Arial"/>
          <w:sz w:val="20"/>
        </w:rPr>
        <w:t>Network, AWS/TPWS is needed</w:t>
      </w:r>
      <w:r w:rsidR="0050000A">
        <w:rPr>
          <w:rFonts w:ascii="Arial" w:hAnsi="Arial"/>
          <w:sz w:val="20"/>
        </w:rPr>
        <w:t xml:space="preserve">, </w:t>
      </w:r>
      <w:proofErr w:type="gramStart"/>
      <w:r w:rsidR="0050000A">
        <w:rPr>
          <w:rFonts w:ascii="Arial" w:hAnsi="Arial"/>
          <w:sz w:val="20"/>
        </w:rPr>
        <w:t>with the exception of</w:t>
      </w:r>
      <w:proofErr w:type="gramEnd"/>
      <w:r w:rsidR="0050000A">
        <w:rPr>
          <w:rFonts w:ascii="Arial" w:hAnsi="Arial"/>
          <w:sz w:val="20"/>
        </w:rPr>
        <w:t xml:space="preserve"> Ashford International Station platforms </w:t>
      </w:r>
      <w:r w:rsidR="00804710">
        <w:rPr>
          <w:rFonts w:ascii="Arial" w:hAnsi="Arial"/>
          <w:sz w:val="20"/>
        </w:rPr>
        <w:t>3&amp;4 where KVB is needed</w:t>
      </w:r>
      <w:r w:rsidR="00B57623" w:rsidRPr="00A40D20">
        <w:rPr>
          <w:rFonts w:ascii="Arial" w:hAnsi="Arial"/>
          <w:sz w:val="20"/>
        </w:rPr>
        <w:t>;</w:t>
      </w:r>
      <w:r w:rsidR="00A24559">
        <w:rPr>
          <w:rFonts w:ascii="Arial" w:hAnsi="Arial"/>
          <w:sz w:val="20"/>
        </w:rPr>
        <w:t xml:space="preserve"> </w:t>
      </w:r>
      <w:r w:rsidR="00A24559" w:rsidRPr="3230B49C">
        <w:rPr>
          <w:rFonts w:ascii="Arial" w:hAnsi="Arial"/>
          <w:sz w:val="20"/>
        </w:rPr>
        <w:t>and</w:t>
      </w:r>
    </w:p>
    <w:p w14:paraId="48A97C80" w14:textId="77777777" w:rsidR="00C51B48" w:rsidRPr="00A40D20" w:rsidRDefault="00F601BD" w:rsidP="00C51B48">
      <w:pPr>
        <w:pStyle w:val="BodyText"/>
        <w:tabs>
          <w:tab w:val="left" w:pos="8460"/>
        </w:tabs>
        <w:ind w:left="1559" w:hanging="839"/>
        <w:rPr>
          <w:rFonts w:ascii="Arial" w:hAnsi="Arial"/>
          <w:sz w:val="20"/>
        </w:rPr>
      </w:pPr>
      <w:r w:rsidRPr="00A40D20">
        <w:rPr>
          <w:rFonts w:ascii="Arial" w:hAnsi="Arial"/>
          <w:sz w:val="20"/>
        </w:rPr>
        <w:t>(</w:t>
      </w:r>
      <w:r w:rsidR="00B57623" w:rsidRPr="00A40D20">
        <w:rPr>
          <w:rFonts w:ascii="Arial" w:hAnsi="Arial"/>
          <w:sz w:val="20"/>
        </w:rPr>
        <w:t>c</w:t>
      </w:r>
      <w:r w:rsidRPr="00A40D20">
        <w:rPr>
          <w:rFonts w:ascii="Arial" w:hAnsi="Arial"/>
          <w:sz w:val="20"/>
        </w:rPr>
        <w:t>)</w:t>
      </w:r>
      <w:r w:rsidR="00B57623" w:rsidRPr="00A40D20">
        <w:rPr>
          <w:rFonts w:ascii="Arial" w:hAnsi="Arial"/>
          <w:sz w:val="20"/>
        </w:rPr>
        <w:tab/>
        <w:t>for St Pancras International Station and its approaches, KVB is required.</w:t>
      </w:r>
    </w:p>
    <w:p w14:paraId="291A1F5B" w14:textId="77777777" w:rsidR="00B57623" w:rsidRPr="00A40D20" w:rsidRDefault="00F30071" w:rsidP="00765C93">
      <w:pPr>
        <w:pStyle w:val="BodyText"/>
        <w:tabs>
          <w:tab w:val="left" w:pos="1080"/>
          <w:tab w:val="left" w:pos="8460"/>
        </w:tabs>
        <w:ind w:left="1559" w:hanging="839"/>
        <w:rPr>
          <w:rFonts w:ascii="Arial" w:hAnsi="Arial"/>
          <w:sz w:val="20"/>
        </w:rPr>
      </w:pPr>
      <w:r w:rsidRPr="00A40D20">
        <w:rPr>
          <w:rFonts w:ascii="Arial" w:hAnsi="Arial"/>
          <w:sz w:val="20"/>
        </w:rPr>
        <w:t>Please also refer to section 3</w:t>
      </w:r>
      <w:r w:rsidR="00983FB3">
        <w:rPr>
          <w:rFonts w:ascii="Arial" w:hAnsi="Arial"/>
          <w:sz w:val="20"/>
        </w:rPr>
        <w:t>.</w:t>
      </w:r>
      <w:r w:rsidRPr="00A40D20">
        <w:rPr>
          <w:rFonts w:ascii="Arial" w:hAnsi="Arial"/>
          <w:sz w:val="20"/>
        </w:rPr>
        <w:t>4 for more details.</w:t>
      </w:r>
    </w:p>
    <w:p w14:paraId="6A31AC44" w14:textId="77777777" w:rsidR="00B57623" w:rsidRPr="00A40D20" w:rsidRDefault="00B57623" w:rsidP="002E3128">
      <w:pPr>
        <w:pStyle w:val="BodyText"/>
        <w:keepNext/>
        <w:tabs>
          <w:tab w:val="left" w:pos="1080"/>
          <w:tab w:val="left" w:pos="8460"/>
        </w:tabs>
        <w:rPr>
          <w:rFonts w:ascii="Arial" w:hAnsi="Arial"/>
          <w:b/>
          <w:bCs/>
          <w:sz w:val="20"/>
        </w:rPr>
      </w:pPr>
      <w:r w:rsidRPr="00A40D20">
        <w:rPr>
          <w:rFonts w:ascii="Arial" w:hAnsi="Arial"/>
          <w:b/>
          <w:bCs/>
          <w:sz w:val="20"/>
        </w:rPr>
        <w:t>3.3.3.2</w:t>
      </w:r>
      <w:r w:rsidRPr="00A40D20">
        <w:rPr>
          <w:rFonts w:ascii="Arial" w:hAnsi="Arial"/>
          <w:b/>
          <w:bCs/>
          <w:sz w:val="20"/>
        </w:rPr>
        <w:tab/>
        <w:t>Traffic Control System</w:t>
      </w:r>
    </w:p>
    <w:p w14:paraId="0EAA8E1D" w14:textId="749812DF"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Trains on </w:t>
      </w:r>
      <w:r w:rsidR="00045BDC" w:rsidRPr="00A40D20">
        <w:rPr>
          <w:rFonts w:ascii="Arial" w:hAnsi="Arial"/>
          <w:sz w:val="20"/>
        </w:rPr>
        <w:t>HS1</w:t>
      </w:r>
      <w:r w:rsidRPr="00A40D20">
        <w:rPr>
          <w:rFonts w:ascii="Arial" w:hAnsi="Arial"/>
          <w:sz w:val="20"/>
        </w:rPr>
        <w:t xml:space="preserve"> are regulated according to train regulation policies agreed in accordance with Part H of the HS1 Network Code.  Traffic is regulated by the management o</w:t>
      </w:r>
      <w:r w:rsidR="00B3692B" w:rsidRPr="00A40D20">
        <w:rPr>
          <w:rFonts w:ascii="Arial" w:hAnsi="Arial"/>
          <w:sz w:val="20"/>
        </w:rPr>
        <w:t xml:space="preserve">f real time performance.  The </w:t>
      </w:r>
      <w:r w:rsidR="00935057" w:rsidRPr="00A40D20">
        <w:rPr>
          <w:rFonts w:ascii="Arial" w:hAnsi="Arial"/>
          <w:sz w:val="20"/>
        </w:rPr>
        <w:t>ACC</w:t>
      </w:r>
      <w:r w:rsidRPr="00A40D20">
        <w:rPr>
          <w:rFonts w:ascii="Arial" w:hAnsi="Arial"/>
          <w:sz w:val="20"/>
        </w:rPr>
        <w:t xml:space="preserve"> operates the overall traffic management system which contains the following:</w:t>
      </w:r>
    </w:p>
    <w:p w14:paraId="401AA71B" w14:textId="77777777" w:rsidR="00C51B48" w:rsidRPr="00A40D20" w:rsidRDefault="00F601BD" w:rsidP="00C51B48">
      <w:pPr>
        <w:pStyle w:val="BodyText"/>
        <w:tabs>
          <w:tab w:val="left" w:pos="8460"/>
        </w:tabs>
        <w:ind w:left="1559" w:hanging="839"/>
        <w:rPr>
          <w:rFonts w:ascii="Arial" w:hAnsi="Arial"/>
          <w:sz w:val="20"/>
        </w:rPr>
      </w:pPr>
      <w:r w:rsidRPr="00A40D20">
        <w:rPr>
          <w:rFonts w:ascii="Arial" w:hAnsi="Arial"/>
          <w:sz w:val="20"/>
        </w:rPr>
        <w:t>(</w:t>
      </w:r>
      <w:r w:rsidR="00B57623" w:rsidRPr="00A40D20">
        <w:rPr>
          <w:rFonts w:ascii="Arial" w:hAnsi="Arial"/>
          <w:sz w:val="20"/>
        </w:rPr>
        <w:t>a</w:t>
      </w:r>
      <w:r w:rsidRPr="00A40D20">
        <w:rPr>
          <w:rFonts w:ascii="Arial" w:hAnsi="Arial"/>
          <w:sz w:val="20"/>
        </w:rPr>
        <w:t>)</w:t>
      </w:r>
      <w:r w:rsidR="00B57623" w:rsidRPr="00A40D20">
        <w:rPr>
          <w:rFonts w:ascii="Arial" w:hAnsi="Arial"/>
          <w:sz w:val="20"/>
        </w:rPr>
        <w:tab/>
        <w:t xml:space="preserve">automated route </w:t>
      </w:r>
      <w:proofErr w:type="gramStart"/>
      <w:r w:rsidR="00B57623" w:rsidRPr="00A40D20">
        <w:rPr>
          <w:rFonts w:ascii="Arial" w:hAnsi="Arial"/>
          <w:sz w:val="20"/>
        </w:rPr>
        <w:t>setting;</w:t>
      </w:r>
      <w:proofErr w:type="gramEnd"/>
    </w:p>
    <w:p w14:paraId="598995F7" w14:textId="77777777" w:rsidR="00C51B48" w:rsidRPr="00A40D20" w:rsidRDefault="00F601BD" w:rsidP="00C51B48">
      <w:pPr>
        <w:pStyle w:val="BodyText"/>
        <w:tabs>
          <w:tab w:val="left" w:pos="8460"/>
        </w:tabs>
        <w:ind w:left="1559" w:hanging="839"/>
        <w:rPr>
          <w:rFonts w:ascii="Arial" w:hAnsi="Arial"/>
          <w:sz w:val="20"/>
        </w:rPr>
      </w:pPr>
      <w:r w:rsidRPr="00A40D20">
        <w:rPr>
          <w:rFonts w:ascii="Arial" w:hAnsi="Arial"/>
          <w:sz w:val="20"/>
        </w:rPr>
        <w:t>(</w:t>
      </w:r>
      <w:r w:rsidR="00B57623" w:rsidRPr="00A40D20">
        <w:rPr>
          <w:rFonts w:ascii="Arial" w:hAnsi="Arial"/>
          <w:sz w:val="20"/>
        </w:rPr>
        <w:t>b</w:t>
      </w:r>
      <w:r w:rsidRPr="00A40D20">
        <w:rPr>
          <w:rFonts w:ascii="Arial" w:hAnsi="Arial"/>
          <w:sz w:val="20"/>
        </w:rPr>
        <w:t>)</w:t>
      </w:r>
      <w:r w:rsidR="00B57623" w:rsidRPr="00A40D20">
        <w:rPr>
          <w:rFonts w:ascii="Arial" w:hAnsi="Arial"/>
          <w:sz w:val="20"/>
        </w:rPr>
        <w:tab/>
        <w:t>automated conflict resolution; and</w:t>
      </w:r>
    </w:p>
    <w:p w14:paraId="0E4B18CC" w14:textId="77777777" w:rsidR="00C51B48" w:rsidRPr="00A40D20" w:rsidRDefault="00F601BD" w:rsidP="00C51B48">
      <w:pPr>
        <w:pStyle w:val="BodyText"/>
        <w:tabs>
          <w:tab w:val="left" w:pos="8460"/>
        </w:tabs>
        <w:ind w:left="1559" w:hanging="839"/>
        <w:rPr>
          <w:rFonts w:ascii="Arial" w:hAnsi="Arial"/>
          <w:sz w:val="20"/>
        </w:rPr>
      </w:pPr>
      <w:r w:rsidRPr="00A40D20">
        <w:rPr>
          <w:rFonts w:ascii="Arial" w:hAnsi="Arial"/>
          <w:sz w:val="20"/>
        </w:rPr>
        <w:t>(</w:t>
      </w:r>
      <w:r w:rsidR="00B57623" w:rsidRPr="00A40D20">
        <w:rPr>
          <w:rFonts w:ascii="Arial" w:hAnsi="Arial"/>
          <w:sz w:val="20"/>
        </w:rPr>
        <w:t>c</w:t>
      </w:r>
      <w:r w:rsidRPr="00A40D20">
        <w:rPr>
          <w:rFonts w:ascii="Arial" w:hAnsi="Arial"/>
          <w:sz w:val="20"/>
        </w:rPr>
        <w:t>)</w:t>
      </w:r>
      <w:r w:rsidR="00B57623" w:rsidRPr="00A40D20">
        <w:rPr>
          <w:rFonts w:ascii="Arial" w:hAnsi="Arial"/>
          <w:sz w:val="20"/>
        </w:rPr>
        <w:tab/>
        <w:t xml:space="preserve">train graphing technology for perturbation management and very </w:t>
      </w:r>
      <w:proofErr w:type="gramStart"/>
      <w:r w:rsidR="00B57623" w:rsidRPr="00A40D20">
        <w:rPr>
          <w:rFonts w:ascii="Arial" w:hAnsi="Arial"/>
          <w:sz w:val="20"/>
        </w:rPr>
        <w:t>short term</w:t>
      </w:r>
      <w:proofErr w:type="gramEnd"/>
      <w:r w:rsidR="00B57623" w:rsidRPr="00A40D20">
        <w:rPr>
          <w:rFonts w:ascii="Arial" w:hAnsi="Arial"/>
          <w:sz w:val="20"/>
        </w:rPr>
        <w:t xml:space="preserve"> train planning (VSTP).</w:t>
      </w:r>
    </w:p>
    <w:p w14:paraId="72030B72" w14:textId="77777777" w:rsidR="00B57623" w:rsidRPr="00A40D20" w:rsidRDefault="00B57623" w:rsidP="002E3128">
      <w:pPr>
        <w:pStyle w:val="BodyText"/>
        <w:keepNext/>
        <w:tabs>
          <w:tab w:val="left" w:pos="1080"/>
          <w:tab w:val="left" w:pos="8460"/>
        </w:tabs>
        <w:rPr>
          <w:rFonts w:ascii="Arial" w:hAnsi="Arial"/>
          <w:b/>
          <w:bCs/>
          <w:sz w:val="20"/>
        </w:rPr>
      </w:pPr>
      <w:r w:rsidRPr="00A40D20">
        <w:rPr>
          <w:rFonts w:ascii="Arial" w:hAnsi="Arial"/>
          <w:b/>
          <w:bCs/>
          <w:sz w:val="20"/>
        </w:rPr>
        <w:t>3.3.3.3</w:t>
      </w:r>
      <w:r w:rsidRPr="00A40D20">
        <w:rPr>
          <w:rFonts w:ascii="Arial" w:hAnsi="Arial"/>
          <w:b/>
          <w:bCs/>
          <w:sz w:val="20"/>
        </w:rPr>
        <w:tab/>
        <w:t>Communication System</w:t>
      </w:r>
    </w:p>
    <w:p w14:paraId="79DAFD3C" w14:textId="2DA744EE" w:rsidR="00B57623" w:rsidRPr="00A40D20" w:rsidRDefault="00B57623" w:rsidP="002E3128">
      <w:pPr>
        <w:pStyle w:val="BodyText"/>
        <w:tabs>
          <w:tab w:val="left" w:pos="1080"/>
          <w:tab w:val="left" w:pos="8460"/>
        </w:tabs>
        <w:ind w:left="720"/>
        <w:rPr>
          <w:rFonts w:ascii="Arial" w:hAnsi="Arial"/>
          <w:sz w:val="20"/>
        </w:rPr>
      </w:pPr>
      <w:r w:rsidRPr="00503954">
        <w:rPr>
          <w:rFonts w:ascii="Arial" w:eastAsia="Arial" w:hAnsi="Arial" w:cs="Arial"/>
          <w:sz w:val="20"/>
        </w:rPr>
        <w:t xml:space="preserve">GSM-R is installed throughout </w:t>
      </w:r>
      <w:proofErr w:type="gramStart"/>
      <w:r w:rsidR="00045BDC" w:rsidRPr="00503954">
        <w:rPr>
          <w:rFonts w:ascii="Arial" w:eastAsia="Arial" w:hAnsi="Arial" w:cs="Arial"/>
          <w:sz w:val="20"/>
        </w:rPr>
        <w:t>HS1</w:t>
      </w:r>
      <w:r w:rsidRPr="00503954">
        <w:rPr>
          <w:rFonts w:ascii="Arial" w:eastAsia="Arial" w:hAnsi="Arial" w:cs="Arial"/>
          <w:sz w:val="20"/>
        </w:rPr>
        <w:t xml:space="preserve">, </w:t>
      </w:r>
      <w:r w:rsidR="003F4EDA" w:rsidRPr="00503954">
        <w:rPr>
          <w:rFonts w:ascii="Arial" w:eastAsia="Arial" w:hAnsi="Arial" w:cs="Arial"/>
          <w:sz w:val="20"/>
        </w:rPr>
        <w:t>and</w:t>
      </w:r>
      <w:proofErr w:type="gramEnd"/>
      <w:r w:rsidR="003F4EDA" w:rsidRPr="00503954">
        <w:rPr>
          <w:rFonts w:ascii="Arial" w:eastAsia="Arial" w:hAnsi="Arial" w:cs="Arial"/>
          <w:sz w:val="20"/>
        </w:rPr>
        <w:t xml:space="preserve"> </w:t>
      </w:r>
      <w:r w:rsidR="00B47244" w:rsidRPr="00503954">
        <w:rPr>
          <w:rFonts w:ascii="Arial" w:eastAsia="Arial" w:hAnsi="Arial" w:cs="Arial"/>
          <w:sz w:val="20"/>
        </w:rPr>
        <w:t>must be</w:t>
      </w:r>
      <w:r w:rsidR="003F4EDA" w:rsidRPr="00503954">
        <w:rPr>
          <w:rFonts w:ascii="Arial" w:eastAsia="Arial" w:hAnsi="Arial" w:cs="Arial"/>
          <w:sz w:val="20"/>
        </w:rPr>
        <w:t xml:space="preserve"> used by both domestic and international train </w:t>
      </w:r>
      <w:r w:rsidR="00B47244" w:rsidRPr="00503954">
        <w:rPr>
          <w:rFonts w:ascii="Arial" w:eastAsia="Arial" w:hAnsi="Arial" w:cs="Arial"/>
          <w:sz w:val="20"/>
        </w:rPr>
        <w:t>operators</w:t>
      </w:r>
      <w:r w:rsidR="003F4EDA" w:rsidRPr="00503954">
        <w:rPr>
          <w:rFonts w:ascii="Arial" w:eastAsia="Arial" w:hAnsi="Arial" w:cs="Arial"/>
          <w:sz w:val="20"/>
        </w:rPr>
        <w:t>.</w:t>
      </w:r>
    </w:p>
    <w:p w14:paraId="6131EB7E" w14:textId="77777777" w:rsidR="00B57623" w:rsidRPr="00A40D20" w:rsidRDefault="00C47DC8" w:rsidP="002E3128">
      <w:pPr>
        <w:pStyle w:val="BodyText"/>
        <w:keepNext/>
        <w:tabs>
          <w:tab w:val="left" w:pos="1080"/>
          <w:tab w:val="left" w:pos="8460"/>
        </w:tabs>
        <w:rPr>
          <w:rFonts w:ascii="Arial" w:hAnsi="Arial"/>
          <w:b/>
          <w:bCs/>
          <w:sz w:val="20"/>
        </w:rPr>
      </w:pPr>
      <w:r w:rsidRPr="00A40D20">
        <w:rPr>
          <w:rFonts w:ascii="Arial" w:hAnsi="Arial"/>
          <w:b/>
          <w:bCs/>
          <w:sz w:val="20"/>
        </w:rPr>
        <w:t>3.3.3.4</w:t>
      </w:r>
      <w:r w:rsidRPr="00A40D20">
        <w:rPr>
          <w:rFonts w:ascii="Arial" w:hAnsi="Arial"/>
          <w:b/>
          <w:bCs/>
          <w:sz w:val="20"/>
        </w:rPr>
        <w:tab/>
      </w:r>
      <w:r w:rsidR="00B57623" w:rsidRPr="00A40D20">
        <w:rPr>
          <w:rFonts w:ascii="Arial" w:hAnsi="Arial"/>
          <w:b/>
          <w:bCs/>
          <w:sz w:val="20"/>
        </w:rPr>
        <w:t>Automatic Train Control Systems (ATCS)</w:t>
      </w:r>
    </w:p>
    <w:p w14:paraId="532434FD" w14:textId="14D7F6F7" w:rsidR="00B57623" w:rsidRPr="00A40D20" w:rsidRDefault="00B57623" w:rsidP="002E3128">
      <w:pPr>
        <w:pStyle w:val="BodyText"/>
        <w:tabs>
          <w:tab w:val="left" w:pos="1080"/>
          <w:tab w:val="left" w:pos="8460"/>
        </w:tabs>
        <w:spacing w:after="200"/>
        <w:ind w:left="720"/>
        <w:rPr>
          <w:rFonts w:ascii="Arial" w:hAnsi="Arial"/>
          <w:sz w:val="20"/>
        </w:rPr>
      </w:pPr>
      <w:r w:rsidRPr="00A40D20">
        <w:rPr>
          <w:rFonts w:ascii="Arial" w:hAnsi="Arial"/>
          <w:sz w:val="20"/>
        </w:rPr>
        <w:t xml:space="preserve">The automatic train control systems on </w:t>
      </w:r>
      <w:r w:rsidR="00045BDC" w:rsidRPr="00A40D20">
        <w:rPr>
          <w:rFonts w:ascii="Arial" w:hAnsi="Arial"/>
          <w:sz w:val="20"/>
        </w:rPr>
        <w:t>HS1</w:t>
      </w:r>
      <w:r w:rsidRPr="00A40D20">
        <w:rPr>
          <w:rFonts w:ascii="Arial" w:hAnsi="Arial"/>
          <w:sz w:val="20"/>
        </w:rPr>
        <w:t xml:space="preserve"> are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4050"/>
      </w:tblGrid>
      <w:tr w:rsidR="00B57623" w:rsidRPr="00A40D20" w14:paraId="7F01B009" w14:textId="77777777" w:rsidTr="000C7036">
        <w:tc>
          <w:tcPr>
            <w:tcW w:w="4050" w:type="dxa"/>
          </w:tcPr>
          <w:p w14:paraId="2F119D30" w14:textId="7D6702F5" w:rsidR="00B57623" w:rsidRPr="00A40D20" w:rsidRDefault="00B57623" w:rsidP="000C7036">
            <w:pPr>
              <w:pStyle w:val="BodyText"/>
              <w:keepNext/>
              <w:tabs>
                <w:tab w:val="left" w:pos="1080"/>
                <w:tab w:val="left" w:pos="8460"/>
              </w:tabs>
              <w:rPr>
                <w:rFonts w:ascii="Arial" w:hAnsi="Arial"/>
                <w:sz w:val="20"/>
              </w:rPr>
            </w:pPr>
            <w:r w:rsidRPr="00A40D20">
              <w:rPr>
                <w:rFonts w:ascii="Arial" w:hAnsi="Arial"/>
                <w:sz w:val="20"/>
              </w:rPr>
              <w:t xml:space="preserve">Passenger trains operating on </w:t>
            </w:r>
            <w:r w:rsidR="00045BDC" w:rsidRPr="00A40D20">
              <w:rPr>
                <w:rFonts w:ascii="Arial" w:hAnsi="Arial"/>
                <w:sz w:val="20"/>
              </w:rPr>
              <w:t>HS1</w:t>
            </w:r>
          </w:p>
        </w:tc>
        <w:tc>
          <w:tcPr>
            <w:tcW w:w="4050" w:type="dxa"/>
          </w:tcPr>
          <w:p w14:paraId="51C7F4A8" w14:textId="77777777" w:rsidR="00B57623" w:rsidRPr="00A40D20" w:rsidRDefault="00B57623" w:rsidP="000C7036">
            <w:pPr>
              <w:pStyle w:val="BodyText"/>
              <w:keepNext/>
              <w:tabs>
                <w:tab w:val="left" w:pos="1080"/>
                <w:tab w:val="left" w:pos="8460"/>
              </w:tabs>
              <w:rPr>
                <w:rFonts w:ascii="Arial" w:hAnsi="Arial"/>
                <w:sz w:val="20"/>
              </w:rPr>
            </w:pPr>
            <w:r w:rsidRPr="00A40D20">
              <w:rPr>
                <w:rFonts w:ascii="Arial" w:hAnsi="Arial"/>
                <w:sz w:val="20"/>
              </w:rPr>
              <w:t>TVM 430 plus KVB</w:t>
            </w:r>
          </w:p>
        </w:tc>
      </w:tr>
      <w:tr w:rsidR="00B57623" w:rsidRPr="00A40D20" w14:paraId="4C1547E4" w14:textId="77777777" w:rsidTr="000C7036">
        <w:tc>
          <w:tcPr>
            <w:tcW w:w="4050" w:type="dxa"/>
          </w:tcPr>
          <w:p w14:paraId="7ECB55C2" w14:textId="790811FB" w:rsidR="00B57623" w:rsidRPr="00A40D20" w:rsidRDefault="00B57623" w:rsidP="002003AA">
            <w:pPr>
              <w:pStyle w:val="BodyText"/>
              <w:keepNext/>
              <w:tabs>
                <w:tab w:val="left" w:pos="1080"/>
                <w:tab w:val="left" w:pos="8460"/>
              </w:tabs>
              <w:spacing w:after="0" w:line="240" w:lineRule="atLeast"/>
              <w:rPr>
                <w:rFonts w:ascii="Arial" w:hAnsi="Arial"/>
                <w:sz w:val="20"/>
              </w:rPr>
            </w:pPr>
            <w:r w:rsidRPr="00A40D20">
              <w:rPr>
                <w:rFonts w:ascii="Arial" w:hAnsi="Arial"/>
                <w:sz w:val="20"/>
              </w:rPr>
              <w:t xml:space="preserve">Freight </w:t>
            </w:r>
            <w:r w:rsidR="00EA3F25">
              <w:rPr>
                <w:rFonts w:ascii="Arial" w:hAnsi="Arial"/>
                <w:sz w:val="20"/>
              </w:rPr>
              <w:t>t</w:t>
            </w:r>
            <w:r w:rsidRPr="00A40D20">
              <w:rPr>
                <w:rFonts w:ascii="Arial" w:hAnsi="Arial"/>
                <w:sz w:val="20"/>
              </w:rPr>
              <w:t xml:space="preserve">rains operating on </w:t>
            </w:r>
            <w:r w:rsidR="00045BDC" w:rsidRPr="00A40D20">
              <w:rPr>
                <w:rFonts w:ascii="Arial" w:hAnsi="Arial"/>
                <w:sz w:val="20"/>
              </w:rPr>
              <w:t>HS1</w:t>
            </w:r>
          </w:p>
        </w:tc>
        <w:tc>
          <w:tcPr>
            <w:tcW w:w="4050" w:type="dxa"/>
          </w:tcPr>
          <w:p w14:paraId="59A5E37E" w14:textId="3EA8151B" w:rsidR="00B57623" w:rsidRPr="00A40D20" w:rsidRDefault="00B57623" w:rsidP="000C7036">
            <w:pPr>
              <w:pStyle w:val="BodyText"/>
              <w:keepNext/>
              <w:tabs>
                <w:tab w:val="left" w:pos="1080"/>
                <w:tab w:val="left" w:pos="8460"/>
              </w:tabs>
              <w:rPr>
                <w:rFonts w:ascii="Arial" w:hAnsi="Arial"/>
                <w:sz w:val="20"/>
              </w:rPr>
            </w:pPr>
            <w:r w:rsidRPr="00A40D20">
              <w:rPr>
                <w:rFonts w:ascii="Arial" w:hAnsi="Arial"/>
                <w:sz w:val="20"/>
              </w:rPr>
              <w:t xml:space="preserve">TVM 430 plus compatibility to operate APC magnets located on </w:t>
            </w:r>
            <w:r w:rsidR="00045BDC" w:rsidRPr="00A40D20">
              <w:rPr>
                <w:rFonts w:ascii="Arial" w:hAnsi="Arial"/>
                <w:sz w:val="20"/>
              </w:rPr>
              <w:t>HS1</w:t>
            </w:r>
          </w:p>
        </w:tc>
      </w:tr>
      <w:tr w:rsidR="00B57623" w:rsidRPr="00A40D20" w14:paraId="1E31DA41" w14:textId="77777777" w:rsidTr="000C7036">
        <w:tc>
          <w:tcPr>
            <w:tcW w:w="4050" w:type="dxa"/>
          </w:tcPr>
          <w:p w14:paraId="6773DDFA" w14:textId="74CFA56B" w:rsidR="00B57623" w:rsidRPr="00A40D20" w:rsidRDefault="00B57623" w:rsidP="000C7036">
            <w:pPr>
              <w:pStyle w:val="BodyText"/>
              <w:keepNext/>
              <w:tabs>
                <w:tab w:val="left" w:pos="1080"/>
                <w:tab w:val="left" w:pos="8460"/>
              </w:tabs>
              <w:rPr>
                <w:rFonts w:ascii="Arial" w:hAnsi="Arial"/>
                <w:sz w:val="20"/>
              </w:rPr>
            </w:pPr>
            <w:r w:rsidRPr="00A40D20">
              <w:rPr>
                <w:rFonts w:ascii="Arial" w:hAnsi="Arial"/>
                <w:sz w:val="20"/>
              </w:rPr>
              <w:t>Freight trains requiring access to St</w:t>
            </w:r>
            <w:ins w:id="840" w:author="Arthur Velavs" w:date="2025-06-26T14:34:00Z" w16du:dateUtc="2025-06-26T13:34:00Z">
              <w:r w:rsidR="00E06109">
                <w:rPr>
                  <w:rFonts w:ascii="Arial" w:hAnsi="Arial"/>
                  <w:sz w:val="20"/>
                </w:rPr>
                <w:t>.</w:t>
              </w:r>
            </w:ins>
            <w:r w:rsidRPr="00A40D20">
              <w:rPr>
                <w:rFonts w:ascii="Arial" w:hAnsi="Arial"/>
                <w:sz w:val="20"/>
              </w:rPr>
              <w:t xml:space="preserve"> Pancras International Station</w:t>
            </w:r>
          </w:p>
        </w:tc>
        <w:tc>
          <w:tcPr>
            <w:tcW w:w="4050" w:type="dxa"/>
          </w:tcPr>
          <w:p w14:paraId="6317AC17" w14:textId="77777777" w:rsidR="00B57623" w:rsidRPr="00A40D20" w:rsidRDefault="00B57623" w:rsidP="000C7036">
            <w:pPr>
              <w:pStyle w:val="BodyText"/>
              <w:keepNext/>
              <w:tabs>
                <w:tab w:val="left" w:pos="1080"/>
                <w:tab w:val="left" w:pos="8460"/>
              </w:tabs>
              <w:rPr>
                <w:rFonts w:ascii="Arial" w:hAnsi="Arial"/>
                <w:sz w:val="20"/>
              </w:rPr>
            </w:pPr>
            <w:r w:rsidRPr="00A40D20">
              <w:rPr>
                <w:rFonts w:ascii="Arial" w:hAnsi="Arial"/>
                <w:sz w:val="20"/>
              </w:rPr>
              <w:t>Only permitted under special arrangements</w:t>
            </w:r>
          </w:p>
        </w:tc>
      </w:tr>
      <w:tr w:rsidR="00B57623" w:rsidRPr="00A40D20" w14:paraId="459AB598" w14:textId="77777777" w:rsidTr="000C7036">
        <w:tc>
          <w:tcPr>
            <w:tcW w:w="4050" w:type="dxa"/>
          </w:tcPr>
          <w:p w14:paraId="798EB8AA" w14:textId="48566860" w:rsidR="00B57623" w:rsidRPr="00A40D20" w:rsidRDefault="00B57623" w:rsidP="000C7036">
            <w:pPr>
              <w:pStyle w:val="BodyText"/>
              <w:keepNext/>
              <w:tabs>
                <w:tab w:val="left" w:pos="1080"/>
                <w:tab w:val="left" w:pos="8460"/>
              </w:tabs>
              <w:rPr>
                <w:rFonts w:ascii="Arial" w:hAnsi="Arial"/>
                <w:sz w:val="20"/>
              </w:rPr>
            </w:pPr>
            <w:r w:rsidRPr="00A40D20">
              <w:rPr>
                <w:rFonts w:ascii="Arial" w:hAnsi="Arial"/>
                <w:sz w:val="20"/>
              </w:rPr>
              <w:t>Trains intending to ope</w:t>
            </w:r>
            <w:r w:rsidR="0076198B" w:rsidRPr="00A40D20">
              <w:rPr>
                <w:rFonts w:ascii="Arial" w:hAnsi="Arial"/>
                <w:sz w:val="20"/>
              </w:rPr>
              <w:t>rate in addition across the NR Network</w:t>
            </w:r>
            <w:r w:rsidRPr="00A40D20">
              <w:rPr>
                <w:rFonts w:ascii="Arial" w:hAnsi="Arial"/>
                <w:sz w:val="20"/>
              </w:rPr>
              <w:t>/ HS1 interface</w:t>
            </w:r>
          </w:p>
        </w:tc>
        <w:tc>
          <w:tcPr>
            <w:tcW w:w="4050" w:type="dxa"/>
          </w:tcPr>
          <w:p w14:paraId="734F55C7" w14:textId="77777777" w:rsidR="00B57623" w:rsidRPr="00A40D20" w:rsidRDefault="00B57623" w:rsidP="000C7036">
            <w:pPr>
              <w:pStyle w:val="BodyText"/>
              <w:keepNext/>
              <w:tabs>
                <w:tab w:val="left" w:pos="1080"/>
                <w:tab w:val="left" w:pos="8460"/>
              </w:tabs>
              <w:rPr>
                <w:rFonts w:ascii="Arial" w:hAnsi="Arial"/>
                <w:sz w:val="20"/>
              </w:rPr>
            </w:pPr>
            <w:r w:rsidRPr="00A40D20">
              <w:rPr>
                <w:rFonts w:ascii="Arial" w:hAnsi="Arial"/>
                <w:sz w:val="20"/>
              </w:rPr>
              <w:t>AWS/TPWS compliant with Railway Group Standard GE/RT8030</w:t>
            </w:r>
          </w:p>
        </w:tc>
      </w:tr>
      <w:tr w:rsidR="00B57623" w:rsidRPr="00A40D20" w14:paraId="3EBA24A6" w14:textId="77777777" w:rsidTr="000C7036">
        <w:tc>
          <w:tcPr>
            <w:tcW w:w="4050" w:type="dxa"/>
          </w:tcPr>
          <w:p w14:paraId="5B355D43" w14:textId="77777777" w:rsidR="00B57623" w:rsidRPr="00A40D20" w:rsidRDefault="00B57623" w:rsidP="002E3128">
            <w:pPr>
              <w:pStyle w:val="BodyText"/>
              <w:tabs>
                <w:tab w:val="left" w:pos="1080"/>
                <w:tab w:val="left" w:pos="8460"/>
              </w:tabs>
              <w:rPr>
                <w:rFonts w:ascii="Arial" w:hAnsi="Arial"/>
                <w:sz w:val="20"/>
              </w:rPr>
            </w:pPr>
            <w:r w:rsidRPr="00A40D20">
              <w:rPr>
                <w:rFonts w:ascii="Arial" w:hAnsi="Arial"/>
                <w:sz w:val="20"/>
              </w:rPr>
              <w:t>Trains fitted with ERTMS/ETCS</w:t>
            </w:r>
          </w:p>
        </w:tc>
        <w:tc>
          <w:tcPr>
            <w:tcW w:w="4050" w:type="dxa"/>
          </w:tcPr>
          <w:p w14:paraId="2947B366" w14:textId="77777777" w:rsidR="00B57623" w:rsidRPr="00A40D20" w:rsidRDefault="00B57623" w:rsidP="002E3128">
            <w:pPr>
              <w:pStyle w:val="BodyText"/>
              <w:tabs>
                <w:tab w:val="left" w:pos="1080"/>
                <w:tab w:val="left" w:pos="8460"/>
              </w:tabs>
              <w:rPr>
                <w:rFonts w:ascii="Arial" w:hAnsi="Arial"/>
                <w:sz w:val="20"/>
              </w:rPr>
            </w:pPr>
            <w:r w:rsidRPr="00A40D20">
              <w:rPr>
                <w:rFonts w:ascii="Arial" w:hAnsi="Arial"/>
                <w:sz w:val="20"/>
              </w:rPr>
              <w:t>STM required to interface with TVM 430</w:t>
            </w:r>
          </w:p>
        </w:tc>
      </w:tr>
    </w:tbl>
    <w:p w14:paraId="061CD0EB" w14:textId="545A7CB0" w:rsidR="00FB2219" w:rsidRPr="00B2527B" w:rsidRDefault="00FB2219" w:rsidP="00B2527B">
      <w:pPr>
        <w:pStyle w:val="BodyText"/>
        <w:tabs>
          <w:tab w:val="left" w:pos="1080"/>
          <w:tab w:val="left" w:pos="8460"/>
        </w:tabs>
        <w:ind w:left="720"/>
        <w:rPr>
          <w:rFonts w:ascii="Arial" w:eastAsia="Arial" w:hAnsi="Arial" w:cs="Arial"/>
          <w:sz w:val="20"/>
        </w:rPr>
      </w:pPr>
      <w:bookmarkStart w:id="841" w:name="_Toc284845462"/>
      <w:bookmarkStart w:id="842" w:name="_Toc406763985"/>
      <w:bookmarkStart w:id="843" w:name="_Toc408330725"/>
      <w:bookmarkStart w:id="844" w:name="_Toc445481998"/>
      <w:bookmarkStart w:id="845" w:name="_Toc221969286"/>
      <w:bookmarkStart w:id="846" w:name="_Toc238880431"/>
      <w:bookmarkStart w:id="847" w:name="_Toc238881217"/>
      <w:bookmarkStart w:id="848" w:name="_Toc238887912"/>
      <w:r w:rsidRPr="00B2527B">
        <w:rPr>
          <w:rFonts w:ascii="Arial" w:eastAsia="Arial" w:hAnsi="Arial" w:cs="Arial"/>
          <w:sz w:val="20"/>
        </w:rPr>
        <w:t>It is mandatory for all locomotives operating on HS1 infrastructure to be equipped with these systems.</w:t>
      </w:r>
    </w:p>
    <w:p w14:paraId="1A878E55" w14:textId="1082A8A1" w:rsidR="00F30071" w:rsidRPr="00B2527B" w:rsidRDefault="00F30071" w:rsidP="00B2527B">
      <w:pPr>
        <w:pStyle w:val="BodyText"/>
        <w:tabs>
          <w:tab w:val="left" w:pos="1080"/>
          <w:tab w:val="left" w:pos="8460"/>
        </w:tabs>
        <w:ind w:left="720"/>
        <w:rPr>
          <w:rFonts w:ascii="Arial" w:eastAsia="Arial" w:hAnsi="Arial" w:cs="Arial"/>
          <w:sz w:val="20"/>
        </w:rPr>
      </w:pPr>
      <w:r w:rsidRPr="00B2527B">
        <w:rPr>
          <w:rFonts w:ascii="Arial" w:eastAsia="Arial" w:hAnsi="Arial" w:cs="Arial"/>
          <w:sz w:val="20"/>
        </w:rPr>
        <w:t xml:space="preserve">Please contact the Infrastructure Manager for further information at the address set out in section </w:t>
      </w:r>
      <w:r w:rsidR="00F6056F" w:rsidRPr="00B2527B">
        <w:rPr>
          <w:rFonts w:ascii="Arial" w:eastAsia="Arial" w:hAnsi="Arial" w:cs="Arial"/>
          <w:sz w:val="20"/>
        </w:rPr>
        <w:fldChar w:fldCharType="begin"/>
      </w:r>
      <w:r w:rsidR="00F6056F" w:rsidRPr="00B2527B">
        <w:rPr>
          <w:rFonts w:ascii="Arial" w:eastAsia="Arial" w:hAnsi="Arial" w:cs="Arial"/>
          <w:sz w:val="20"/>
        </w:rPr>
        <w:instrText xml:space="preserve"> REF _Ref257016896 \r \h  \* MERGEFORMAT </w:instrText>
      </w:r>
      <w:r w:rsidR="00F6056F" w:rsidRPr="00B2527B">
        <w:rPr>
          <w:rFonts w:ascii="Arial" w:eastAsia="Arial" w:hAnsi="Arial" w:cs="Arial"/>
          <w:sz w:val="20"/>
        </w:rPr>
      </w:r>
      <w:r w:rsidR="00F6056F" w:rsidRPr="00B2527B">
        <w:rPr>
          <w:rFonts w:ascii="Arial" w:eastAsia="Arial" w:hAnsi="Arial" w:cs="Arial"/>
          <w:sz w:val="20"/>
        </w:rPr>
        <w:fldChar w:fldCharType="separate"/>
      </w:r>
      <w:r w:rsidR="00526A52">
        <w:rPr>
          <w:rFonts w:ascii="Arial" w:eastAsia="Arial" w:hAnsi="Arial" w:cs="Arial"/>
          <w:sz w:val="20"/>
        </w:rPr>
        <w:t>1.8.1</w:t>
      </w:r>
      <w:r w:rsidR="00F6056F" w:rsidRPr="00B2527B">
        <w:rPr>
          <w:rFonts w:ascii="Arial" w:eastAsia="Arial" w:hAnsi="Arial" w:cs="Arial"/>
          <w:sz w:val="20"/>
        </w:rPr>
        <w:fldChar w:fldCharType="end"/>
      </w:r>
      <w:r w:rsidRPr="00B2527B">
        <w:rPr>
          <w:rFonts w:ascii="Arial" w:eastAsia="Arial" w:hAnsi="Arial" w:cs="Arial"/>
          <w:sz w:val="20"/>
        </w:rPr>
        <w:t>.</w:t>
      </w:r>
      <w:bookmarkEnd w:id="841"/>
      <w:bookmarkEnd w:id="842"/>
      <w:bookmarkEnd w:id="843"/>
      <w:bookmarkEnd w:id="844"/>
    </w:p>
    <w:p w14:paraId="5D6C06E1" w14:textId="77777777" w:rsidR="00B57623" w:rsidRPr="00A40D20" w:rsidRDefault="00B57623" w:rsidP="009A7458">
      <w:pPr>
        <w:pStyle w:val="Heading2"/>
      </w:pPr>
      <w:bookmarkStart w:id="849" w:name="_Toc284845463"/>
      <w:bookmarkStart w:id="850" w:name="_Toc445481999"/>
      <w:bookmarkStart w:id="851" w:name="_Toc144386810"/>
      <w:r w:rsidRPr="00A40D20">
        <w:t>Traffic Restrictions</w:t>
      </w:r>
      <w:bookmarkEnd w:id="845"/>
      <w:bookmarkEnd w:id="846"/>
      <w:bookmarkEnd w:id="847"/>
      <w:bookmarkEnd w:id="848"/>
      <w:bookmarkEnd w:id="849"/>
      <w:bookmarkEnd w:id="850"/>
      <w:bookmarkEnd w:id="851"/>
    </w:p>
    <w:p w14:paraId="1450C1D4" w14:textId="77777777" w:rsidR="00B57623" w:rsidRPr="00A40D20" w:rsidRDefault="00237DC1"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852" w:name="_Toc221714739"/>
      <w:bookmarkStart w:id="853" w:name="_Toc221715309"/>
      <w:bookmarkStart w:id="854" w:name="_Ref221715815"/>
      <w:bookmarkStart w:id="855" w:name="_Ref221715847"/>
      <w:bookmarkStart w:id="856" w:name="_Toc221969287"/>
      <w:r w:rsidRPr="00A40D20">
        <w:rPr>
          <w:rFonts w:ascii="Arial" w:hAnsi="Arial"/>
          <w:b/>
          <w:bCs w:val="0"/>
          <w:sz w:val="20"/>
        </w:rPr>
        <w:t>3.4.1</w:t>
      </w:r>
      <w:r w:rsidRPr="00A40D20">
        <w:rPr>
          <w:rFonts w:ascii="Arial" w:hAnsi="Arial"/>
          <w:b/>
          <w:bCs w:val="0"/>
          <w:sz w:val="20"/>
        </w:rPr>
        <w:tab/>
      </w:r>
      <w:r w:rsidR="00B57623" w:rsidRPr="00A40D20">
        <w:rPr>
          <w:rFonts w:ascii="Arial" w:hAnsi="Arial"/>
          <w:b/>
          <w:bCs w:val="0"/>
          <w:sz w:val="20"/>
        </w:rPr>
        <w:t>Specialised Infrastructure</w:t>
      </w:r>
      <w:bookmarkEnd w:id="852"/>
      <w:bookmarkEnd w:id="853"/>
      <w:bookmarkEnd w:id="854"/>
      <w:bookmarkEnd w:id="855"/>
      <w:bookmarkEnd w:id="856"/>
    </w:p>
    <w:p w14:paraId="79289E8E" w14:textId="1A512FCE" w:rsidR="00B57623" w:rsidRPr="00A40D20" w:rsidRDefault="00B57623" w:rsidP="002E3128">
      <w:pPr>
        <w:pStyle w:val="BodyText"/>
        <w:tabs>
          <w:tab w:val="left" w:pos="1080"/>
          <w:tab w:val="left" w:pos="8460"/>
        </w:tabs>
        <w:ind w:left="720"/>
        <w:rPr>
          <w:rFonts w:ascii="Arial" w:hAnsi="Arial"/>
          <w:sz w:val="20"/>
        </w:rPr>
      </w:pPr>
      <w:r w:rsidRPr="00503954">
        <w:rPr>
          <w:rFonts w:ascii="Arial" w:eastAsia="Arial" w:hAnsi="Arial" w:cs="Arial"/>
          <w:sz w:val="20"/>
        </w:rPr>
        <w:t xml:space="preserve">Following consultation, </w:t>
      </w:r>
      <w:r w:rsidR="00045BDC" w:rsidRPr="00503954">
        <w:rPr>
          <w:rFonts w:ascii="Arial" w:eastAsia="Arial" w:hAnsi="Arial" w:cs="Arial"/>
          <w:sz w:val="20"/>
        </w:rPr>
        <w:t>HS1</w:t>
      </w:r>
      <w:r w:rsidRPr="00503954">
        <w:rPr>
          <w:rFonts w:ascii="Arial" w:eastAsia="Arial" w:hAnsi="Arial" w:cs="Arial"/>
          <w:sz w:val="20"/>
        </w:rPr>
        <w:t xml:space="preserve"> has been declared as Specialised Infrastructure as described in Regulation </w:t>
      </w:r>
      <w:r w:rsidR="00A21D90" w:rsidRPr="00503954">
        <w:rPr>
          <w:rFonts w:ascii="Arial" w:eastAsia="Arial" w:hAnsi="Arial" w:cs="Arial"/>
          <w:sz w:val="20"/>
        </w:rPr>
        <w:t xml:space="preserve">25 </w:t>
      </w:r>
      <w:r w:rsidRPr="00503954">
        <w:rPr>
          <w:rFonts w:ascii="Arial" w:eastAsia="Arial" w:hAnsi="Arial" w:cs="Arial"/>
          <w:sz w:val="20"/>
        </w:rPr>
        <w:t xml:space="preserve">of the Rail Regulations </w:t>
      </w:r>
      <w:r w:rsidR="00A21D90" w:rsidRPr="00503954">
        <w:rPr>
          <w:rFonts w:ascii="Arial" w:eastAsia="Arial" w:hAnsi="Arial" w:cs="Arial"/>
          <w:sz w:val="20"/>
        </w:rPr>
        <w:t>2016</w:t>
      </w:r>
      <w:r w:rsidRPr="00503954">
        <w:rPr>
          <w:rFonts w:ascii="Arial" w:eastAsia="Arial" w:hAnsi="Arial" w:cs="Arial"/>
          <w:sz w:val="20"/>
        </w:rPr>
        <w:t>.</w:t>
      </w:r>
    </w:p>
    <w:p w14:paraId="2657A4CC" w14:textId="16605F17"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The effect of the declaration is that </w:t>
      </w:r>
      <w:r w:rsidR="00045BDC" w:rsidRPr="00A40D20">
        <w:rPr>
          <w:rFonts w:ascii="Arial" w:hAnsi="Arial"/>
          <w:sz w:val="20"/>
        </w:rPr>
        <w:t>HS1</w:t>
      </w:r>
      <w:r w:rsidRPr="00A40D20">
        <w:rPr>
          <w:rFonts w:ascii="Arial" w:hAnsi="Arial"/>
          <w:sz w:val="20"/>
        </w:rPr>
        <w:t xml:space="preserve"> is designated for use by specified types of rail service and may give priority to that specified type of rail service in the allocation of capacity.  These priorities are as follows</w:t>
      </w:r>
      <w:r w:rsidR="000D5ECA" w:rsidRPr="00A40D20">
        <w:rPr>
          <w:rFonts w:ascii="Arial" w:hAnsi="Arial"/>
          <w:sz w:val="20"/>
        </w:rPr>
        <w:t xml:space="preserve"> (from highest to lowest)</w:t>
      </w:r>
      <w:r w:rsidRPr="00A40D20">
        <w:rPr>
          <w:rFonts w:ascii="Arial" w:hAnsi="Arial"/>
          <w:sz w:val="20"/>
        </w:rPr>
        <w:t>:</w:t>
      </w:r>
    </w:p>
    <w:p w14:paraId="0B59FFA7" w14:textId="77777777" w:rsidR="00B57623" w:rsidRPr="00A40D20" w:rsidRDefault="009744B6" w:rsidP="002E3128">
      <w:pPr>
        <w:pStyle w:val="BodyText"/>
        <w:tabs>
          <w:tab w:val="left" w:pos="8460"/>
        </w:tabs>
        <w:ind w:left="720"/>
        <w:rPr>
          <w:rFonts w:ascii="Arial" w:hAnsi="Arial"/>
          <w:sz w:val="20"/>
        </w:rPr>
      </w:pPr>
      <w:r w:rsidRPr="00A40D20">
        <w:rPr>
          <w:rFonts w:ascii="Arial" w:hAnsi="Arial"/>
          <w:sz w:val="20"/>
        </w:rPr>
        <w:t>(a)</w:t>
      </w:r>
      <w:r w:rsidR="00B57623" w:rsidRPr="00A40D20">
        <w:rPr>
          <w:rFonts w:ascii="Arial" w:hAnsi="Arial"/>
          <w:sz w:val="20"/>
        </w:rPr>
        <w:tab/>
        <w:t xml:space="preserve">High Speed International Passenger </w:t>
      </w:r>
      <w:proofErr w:type="gramStart"/>
      <w:r w:rsidR="00B57623" w:rsidRPr="00A40D20">
        <w:rPr>
          <w:rFonts w:ascii="Arial" w:hAnsi="Arial"/>
          <w:sz w:val="20"/>
        </w:rPr>
        <w:t>Trains;</w:t>
      </w:r>
      <w:proofErr w:type="gramEnd"/>
    </w:p>
    <w:p w14:paraId="74248A1F" w14:textId="67465B0F" w:rsidR="00DA3453" w:rsidRDefault="009744B6" w:rsidP="00256A24">
      <w:pPr>
        <w:pStyle w:val="BodyText"/>
        <w:tabs>
          <w:tab w:val="left" w:pos="8460"/>
        </w:tabs>
        <w:ind w:left="720"/>
        <w:rPr>
          <w:rFonts w:ascii="Arial" w:hAnsi="Arial"/>
          <w:sz w:val="20"/>
        </w:rPr>
      </w:pPr>
      <w:r w:rsidRPr="00A40D20">
        <w:rPr>
          <w:rFonts w:ascii="Arial" w:hAnsi="Arial"/>
          <w:sz w:val="20"/>
        </w:rPr>
        <w:t>(b)</w:t>
      </w:r>
      <w:r w:rsidR="00B57623" w:rsidRPr="00A40D20">
        <w:rPr>
          <w:rFonts w:ascii="Arial" w:hAnsi="Arial"/>
          <w:sz w:val="20"/>
        </w:rPr>
        <w:tab/>
        <w:t>High Speed Domestic Passenger Trains;</w:t>
      </w:r>
      <w:del w:id="857" w:author="Arthur Velavs" w:date="2025-06-26T14:34:00Z" w16du:dateUtc="2025-06-26T13:34:00Z">
        <w:r w:rsidR="00343761" w:rsidRPr="00A40D20" w:rsidDel="00343761">
          <w:rPr>
            <w:rFonts w:ascii="Arial" w:hAnsi="Arial"/>
            <w:sz w:val="20"/>
          </w:rPr>
          <w:delText xml:space="preserve"> </w:delText>
        </w:r>
      </w:del>
    </w:p>
    <w:p w14:paraId="2DA8421B" w14:textId="11202DB0" w:rsidR="00B57623" w:rsidRPr="00A40D20" w:rsidRDefault="009744B6" w:rsidP="00256A24">
      <w:pPr>
        <w:pStyle w:val="BodyText"/>
        <w:tabs>
          <w:tab w:val="left" w:pos="8460"/>
        </w:tabs>
        <w:ind w:left="720"/>
        <w:rPr>
          <w:ins w:id="858" w:author="Arthur Velavs" w:date="2025-06-26T14:34:00Z" w16du:dateUtc="2025-06-26T13:34:00Z"/>
          <w:rFonts w:ascii="Arial" w:hAnsi="Arial"/>
          <w:sz w:val="20"/>
        </w:rPr>
      </w:pPr>
      <w:del w:id="859" w:author="Arthur Velavs" w:date="2025-06-26T14:34:00Z" w16du:dateUtc="2025-06-26T13:34:00Z">
        <w:r w:rsidRPr="00A40D20">
          <w:rPr>
            <w:rFonts w:ascii="Arial" w:hAnsi="Arial"/>
            <w:sz w:val="20"/>
          </w:rPr>
          <w:delText>(</w:delText>
        </w:r>
        <w:r w:rsidR="009C70BA">
          <w:rPr>
            <w:rFonts w:ascii="Arial" w:hAnsi="Arial"/>
            <w:sz w:val="20"/>
          </w:rPr>
          <w:delText>c</w:delText>
        </w:r>
      </w:del>
      <w:ins w:id="860" w:author="Arthur Velavs" w:date="2025-06-26T14:34:00Z" w16du:dateUtc="2025-06-26T13:34:00Z">
        <w:r w:rsidR="00255AFC">
          <w:rPr>
            <w:rFonts w:ascii="Arial" w:hAnsi="Arial"/>
            <w:sz w:val="20"/>
          </w:rPr>
          <w:t>(c)</w:t>
        </w:r>
        <w:r w:rsidR="00343761" w:rsidRPr="00A40D20" w:rsidDel="00343761">
          <w:rPr>
            <w:rFonts w:ascii="Arial" w:hAnsi="Arial"/>
            <w:sz w:val="20"/>
          </w:rPr>
          <w:t xml:space="preserve"> </w:t>
        </w:r>
        <w:r w:rsidR="00255AFC">
          <w:rPr>
            <w:rFonts w:ascii="Arial" w:hAnsi="Arial"/>
            <w:sz w:val="20"/>
          </w:rPr>
          <w:tab/>
          <w:t xml:space="preserve">High Speed Freight </w:t>
        </w:r>
        <w:proofErr w:type="gramStart"/>
        <w:r w:rsidR="00255AFC">
          <w:rPr>
            <w:rFonts w:ascii="Arial" w:hAnsi="Arial"/>
            <w:sz w:val="20"/>
          </w:rPr>
          <w:t>Trains;</w:t>
        </w:r>
        <w:proofErr w:type="gramEnd"/>
      </w:ins>
    </w:p>
    <w:p w14:paraId="2AFCD289" w14:textId="033F23CF" w:rsidR="00B57623" w:rsidRPr="00A40D20" w:rsidRDefault="009744B6" w:rsidP="002E3128">
      <w:pPr>
        <w:pStyle w:val="BodyText"/>
        <w:tabs>
          <w:tab w:val="left" w:pos="8460"/>
        </w:tabs>
        <w:ind w:left="720"/>
        <w:rPr>
          <w:rFonts w:ascii="Arial" w:hAnsi="Arial"/>
          <w:sz w:val="20"/>
        </w:rPr>
      </w:pPr>
      <w:ins w:id="861" w:author="Arthur Velavs" w:date="2025-06-26T14:34:00Z" w16du:dateUtc="2025-06-26T13:34:00Z">
        <w:r w:rsidRPr="00A40D20">
          <w:rPr>
            <w:rFonts w:ascii="Arial" w:hAnsi="Arial"/>
            <w:sz w:val="20"/>
          </w:rPr>
          <w:t>(</w:t>
        </w:r>
        <w:r w:rsidR="00255AFC">
          <w:rPr>
            <w:rFonts w:ascii="Arial" w:hAnsi="Arial"/>
            <w:sz w:val="20"/>
          </w:rPr>
          <w:t>d</w:t>
        </w:r>
      </w:ins>
      <w:r w:rsidRPr="00A40D20">
        <w:rPr>
          <w:rFonts w:ascii="Arial" w:hAnsi="Arial"/>
          <w:sz w:val="20"/>
        </w:rPr>
        <w:t>)</w:t>
      </w:r>
      <w:r w:rsidR="00B57623" w:rsidRPr="00A40D20">
        <w:rPr>
          <w:rFonts w:ascii="Arial" w:hAnsi="Arial"/>
          <w:sz w:val="20"/>
        </w:rPr>
        <w:tab/>
        <w:t>Other Trains.</w:t>
      </w:r>
    </w:p>
    <w:p w14:paraId="4025AB9C" w14:textId="77777777" w:rsidR="00B57623" w:rsidRPr="00A40D20" w:rsidRDefault="003F4DAD"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862" w:name="_Toc221714740"/>
      <w:bookmarkStart w:id="863" w:name="_Toc221715310"/>
      <w:bookmarkStart w:id="864" w:name="_Toc221969288"/>
      <w:r w:rsidRPr="00A40D20">
        <w:rPr>
          <w:rFonts w:ascii="Arial" w:hAnsi="Arial"/>
          <w:b/>
          <w:bCs w:val="0"/>
          <w:sz w:val="20"/>
        </w:rPr>
        <w:t>3.4.2</w:t>
      </w:r>
      <w:r w:rsidR="00B57623" w:rsidRPr="00A40D20">
        <w:rPr>
          <w:rFonts w:ascii="Arial" w:hAnsi="Arial"/>
          <w:b/>
          <w:bCs w:val="0"/>
          <w:sz w:val="20"/>
        </w:rPr>
        <w:tab/>
        <w:t>Environmental Restrictions</w:t>
      </w:r>
      <w:bookmarkEnd w:id="862"/>
      <w:bookmarkEnd w:id="863"/>
      <w:bookmarkEnd w:id="864"/>
      <w:r w:rsidR="00F82088">
        <w:rPr>
          <w:rFonts w:ascii="Arial" w:hAnsi="Arial"/>
          <w:b/>
          <w:bCs w:val="0"/>
          <w:sz w:val="20"/>
        </w:rPr>
        <w:t xml:space="preserve"> </w:t>
      </w:r>
    </w:p>
    <w:p w14:paraId="00355159" w14:textId="36EC3D17" w:rsidR="00B57623" w:rsidRPr="00A40D20" w:rsidRDefault="000646D1" w:rsidP="002E3128">
      <w:pPr>
        <w:pStyle w:val="BodyText"/>
        <w:tabs>
          <w:tab w:val="left" w:pos="1080"/>
          <w:tab w:val="left" w:pos="8460"/>
        </w:tabs>
        <w:ind w:left="720"/>
        <w:rPr>
          <w:rFonts w:ascii="Arial" w:hAnsi="Arial"/>
          <w:sz w:val="20"/>
        </w:rPr>
      </w:pPr>
      <w:r w:rsidRPr="00A40D20">
        <w:rPr>
          <w:rFonts w:ascii="Arial" w:hAnsi="Arial"/>
          <w:sz w:val="20"/>
        </w:rPr>
        <w:t>TOC</w:t>
      </w:r>
      <w:r w:rsidR="00B57623" w:rsidRPr="00A40D20">
        <w:rPr>
          <w:rFonts w:ascii="Arial" w:hAnsi="Arial"/>
          <w:sz w:val="20"/>
        </w:rPr>
        <w:t xml:space="preserve">s are required to provide the Infrastructure Manager with copies of their current environmental policy and </w:t>
      </w:r>
      <w:r w:rsidR="000D5ECA" w:rsidRPr="00A40D20">
        <w:rPr>
          <w:rFonts w:ascii="Arial" w:hAnsi="Arial"/>
          <w:sz w:val="20"/>
        </w:rPr>
        <w:t xml:space="preserve">environmental management </w:t>
      </w:r>
      <w:r w:rsidR="00B57623" w:rsidRPr="00A40D20">
        <w:rPr>
          <w:rFonts w:ascii="Arial" w:hAnsi="Arial"/>
          <w:sz w:val="20"/>
        </w:rPr>
        <w:t xml:space="preserve">systems.  </w:t>
      </w:r>
      <w:r w:rsidR="000D5ECA" w:rsidRPr="00A40D20">
        <w:rPr>
          <w:rFonts w:ascii="Arial" w:hAnsi="Arial"/>
          <w:sz w:val="20"/>
        </w:rPr>
        <w:t xml:space="preserve">A TOC's environmental policy must have due regard to the environmental policy of the Infrastructure Manager and </w:t>
      </w:r>
      <w:r w:rsidR="001701D1">
        <w:rPr>
          <w:rFonts w:ascii="Arial" w:hAnsi="Arial"/>
          <w:sz w:val="20"/>
        </w:rPr>
        <w:t xml:space="preserve">must </w:t>
      </w:r>
      <w:r w:rsidR="000D5ECA" w:rsidRPr="00A40D20">
        <w:rPr>
          <w:rFonts w:ascii="Arial" w:hAnsi="Arial"/>
          <w:sz w:val="20"/>
        </w:rPr>
        <w:t xml:space="preserve">adopt good industry practice in relation to energy efficiency.  </w:t>
      </w:r>
      <w:r w:rsidR="00B57623" w:rsidRPr="00A40D20">
        <w:rPr>
          <w:rFonts w:ascii="Arial" w:hAnsi="Arial"/>
          <w:sz w:val="20"/>
        </w:rPr>
        <w:t xml:space="preserve">Further environmental restrictions applicable to </w:t>
      </w:r>
      <w:r w:rsidR="00045BDC" w:rsidRPr="00A40D20">
        <w:rPr>
          <w:rFonts w:ascii="Arial" w:hAnsi="Arial"/>
          <w:sz w:val="20"/>
        </w:rPr>
        <w:t>HS1</w:t>
      </w:r>
      <w:r w:rsidR="00B57623" w:rsidRPr="00A40D20">
        <w:rPr>
          <w:rFonts w:ascii="Arial" w:hAnsi="Arial"/>
          <w:sz w:val="20"/>
        </w:rPr>
        <w:t xml:space="preserve"> can be found in Part E of the HS1 Network Code.  </w:t>
      </w:r>
      <w:r w:rsidR="00F16316" w:rsidRPr="00A40D20">
        <w:rPr>
          <w:rFonts w:ascii="Arial" w:hAnsi="Arial"/>
          <w:sz w:val="20"/>
        </w:rPr>
        <w:t xml:space="preserve">Please contact the </w:t>
      </w:r>
      <w:r w:rsidR="00AF4841" w:rsidRPr="00A40D20">
        <w:rPr>
          <w:rFonts w:ascii="Arial" w:hAnsi="Arial"/>
          <w:sz w:val="20"/>
        </w:rPr>
        <w:t xml:space="preserve">Infrastructure Manager for further information at the address set out in section </w:t>
      </w:r>
      <w:r w:rsidR="00F6056F">
        <w:rPr>
          <w:rFonts w:ascii="Arial" w:hAnsi="Arial"/>
          <w:sz w:val="20"/>
        </w:rPr>
        <w:fldChar w:fldCharType="begin"/>
      </w:r>
      <w:r w:rsidR="00F6056F">
        <w:rPr>
          <w:rFonts w:ascii="Arial" w:hAnsi="Arial"/>
          <w:sz w:val="20"/>
        </w:rPr>
        <w:instrText xml:space="preserve"> REF _Ref257016896 \r \h </w:instrText>
      </w:r>
      <w:r w:rsidR="00F6056F">
        <w:rPr>
          <w:rFonts w:ascii="Arial" w:hAnsi="Arial"/>
          <w:sz w:val="20"/>
        </w:rPr>
      </w:r>
      <w:r w:rsidR="00F6056F">
        <w:rPr>
          <w:rFonts w:ascii="Arial" w:hAnsi="Arial"/>
          <w:sz w:val="20"/>
        </w:rPr>
        <w:fldChar w:fldCharType="separate"/>
      </w:r>
      <w:r w:rsidR="00526A52">
        <w:rPr>
          <w:rFonts w:ascii="Arial" w:hAnsi="Arial"/>
          <w:sz w:val="20"/>
        </w:rPr>
        <w:t>1.8.1</w:t>
      </w:r>
      <w:r w:rsidR="00F6056F">
        <w:rPr>
          <w:rFonts w:ascii="Arial" w:hAnsi="Arial"/>
          <w:sz w:val="20"/>
        </w:rPr>
        <w:fldChar w:fldCharType="end"/>
      </w:r>
      <w:r w:rsidR="00F16316" w:rsidRPr="00A40D20">
        <w:rPr>
          <w:rFonts w:ascii="Arial" w:hAnsi="Arial"/>
          <w:sz w:val="20"/>
        </w:rPr>
        <w:t>.</w:t>
      </w:r>
    </w:p>
    <w:p w14:paraId="187E765C" w14:textId="1A85673F" w:rsidR="00935057" w:rsidRPr="00A40D20" w:rsidRDefault="00F30071" w:rsidP="002E3128">
      <w:pPr>
        <w:pStyle w:val="BodyText"/>
        <w:tabs>
          <w:tab w:val="left" w:pos="1080"/>
          <w:tab w:val="left" w:pos="8460"/>
        </w:tabs>
        <w:ind w:left="720"/>
        <w:rPr>
          <w:rFonts w:ascii="Arial" w:hAnsi="Arial"/>
          <w:sz w:val="20"/>
        </w:rPr>
      </w:pPr>
      <w:r w:rsidRPr="00A40D20">
        <w:rPr>
          <w:rFonts w:ascii="Arial" w:hAnsi="Arial"/>
          <w:sz w:val="20"/>
        </w:rPr>
        <w:t xml:space="preserve">Rolling stock must be configured so that </w:t>
      </w:r>
      <w:r w:rsidR="00935057" w:rsidRPr="00A40D20">
        <w:rPr>
          <w:rFonts w:ascii="Arial" w:hAnsi="Arial"/>
          <w:sz w:val="20"/>
        </w:rPr>
        <w:t xml:space="preserve">EMC </w:t>
      </w:r>
      <w:r w:rsidRPr="00A40D20">
        <w:rPr>
          <w:rFonts w:ascii="Arial" w:hAnsi="Arial"/>
          <w:sz w:val="20"/>
        </w:rPr>
        <w:t>e</w:t>
      </w:r>
      <w:r w:rsidR="00935057" w:rsidRPr="00A40D20">
        <w:rPr>
          <w:rFonts w:ascii="Arial" w:hAnsi="Arial"/>
          <w:sz w:val="20"/>
        </w:rPr>
        <w:t xml:space="preserve">missions comply with adjacent NRIL and </w:t>
      </w:r>
      <w:del w:id="865" w:author="Arthur Velavs" w:date="2025-06-26T14:34:00Z" w16du:dateUtc="2025-06-26T13:34:00Z">
        <w:r w:rsidR="00935057" w:rsidRPr="00A40D20">
          <w:rPr>
            <w:rFonts w:ascii="Arial" w:hAnsi="Arial"/>
            <w:sz w:val="20"/>
          </w:rPr>
          <w:delText>Channel Tunnel</w:delText>
        </w:r>
      </w:del>
      <w:ins w:id="866" w:author="Arthur Velavs" w:date="2025-06-26T14:34:00Z" w16du:dateUtc="2025-06-26T13:34:00Z">
        <w:r w:rsidR="008A216B">
          <w:rPr>
            <w:rFonts w:ascii="Arial" w:hAnsi="Arial"/>
            <w:sz w:val="20"/>
          </w:rPr>
          <w:t>Eurotunnel</w:t>
        </w:r>
      </w:ins>
      <w:r w:rsidR="00935057" w:rsidRPr="00A40D20">
        <w:rPr>
          <w:rFonts w:ascii="Arial" w:hAnsi="Arial"/>
          <w:sz w:val="20"/>
        </w:rPr>
        <w:t xml:space="preserve"> requirements </w:t>
      </w:r>
      <w:r w:rsidR="00172DF3">
        <w:rPr>
          <w:rFonts w:ascii="Arial" w:hAnsi="Arial"/>
          <w:sz w:val="20"/>
        </w:rPr>
        <w:t xml:space="preserve">as appropriate, </w:t>
      </w:r>
      <w:r w:rsidR="00935057" w:rsidRPr="00A40D20">
        <w:rPr>
          <w:rFonts w:ascii="Arial" w:hAnsi="Arial"/>
          <w:sz w:val="20"/>
        </w:rPr>
        <w:t>as well as those of HS1.</w:t>
      </w:r>
      <w:r w:rsidR="00F82088">
        <w:rPr>
          <w:rFonts w:ascii="Arial" w:hAnsi="Arial"/>
          <w:sz w:val="20"/>
        </w:rPr>
        <w:t xml:space="preserve"> </w:t>
      </w:r>
    </w:p>
    <w:p w14:paraId="468F75A6" w14:textId="77777777" w:rsidR="00B57623" w:rsidRPr="00A40D20" w:rsidRDefault="003F4DAD"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867" w:name="_Toc221714741"/>
      <w:bookmarkStart w:id="868" w:name="_Toc221715311"/>
      <w:bookmarkStart w:id="869" w:name="_Toc221969289"/>
      <w:r w:rsidRPr="00A40D20">
        <w:rPr>
          <w:rFonts w:ascii="Arial" w:hAnsi="Arial"/>
          <w:b/>
          <w:bCs w:val="0"/>
          <w:sz w:val="20"/>
        </w:rPr>
        <w:t>3.4.3</w:t>
      </w:r>
      <w:r w:rsidR="00B57623" w:rsidRPr="00A40D20">
        <w:rPr>
          <w:rFonts w:ascii="Arial" w:hAnsi="Arial"/>
          <w:b/>
          <w:bCs w:val="0"/>
          <w:sz w:val="20"/>
        </w:rPr>
        <w:tab/>
        <w:t>Dangerous Goods</w:t>
      </w:r>
      <w:bookmarkEnd w:id="867"/>
      <w:bookmarkEnd w:id="868"/>
      <w:bookmarkEnd w:id="869"/>
    </w:p>
    <w:p w14:paraId="08A13B6E" w14:textId="62FB7CCE" w:rsidR="00B57623" w:rsidRPr="00A40D20" w:rsidRDefault="00775F48" w:rsidP="002E3128">
      <w:pPr>
        <w:pStyle w:val="BodyText"/>
        <w:tabs>
          <w:tab w:val="left" w:pos="1080"/>
          <w:tab w:val="left" w:pos="8460"/>
        </w:tabs>
        <w:ind w:left="720"/>
        <w:rPr>
          <w:rFonts w:ascii="Arial" w:hAnsi="Arial"/>
          <w:sz w:val="20"/>
        </w:rPr>
      </w:pPr>
      <w:r>
        <w:rPr>
          <w:rFonts w:ascii="Arial" w:hAnsi="Arial"/>
          <w:sz w:val="20"/>
        </w:rPr>
        <w:t>Dangerous good</w:t>
      </w:r>
      <w:r w:rsidR="00080763">
        <w:rPr>
          <w:rFonts w:ascii="Arial" w:hAnsi="Arial"/>
          <w:sz w:val="20"/>
        </w:rPr>
        <w:t>s</w:t>
      </w:r>
      <w:r>
        <w:rPr>
          <w:rFonts w:ascii="Arial" w:hAnsi="Arial"/>
          <w:sz w:val="20"/>
        </w:rPr>
        <w:t xml:space="preserve"> are permitted subject to </w:t>
      </w:r>
      <w:r w:rsidR="008763AF">
        <w:rPr>
          <w:rFonts w:ascii="Arial" w:hAnsi="Arial"/>
          <w:sz w:val="20"/>
        </w:rPr>
        <w:t>compliance</w:t>
      </w:r>
      <w:r>
        <w:rPr>
          <w:rFonts w:ascii="Arial" w:hAnsi="Arial"/>
          <w:sz w:val="20"/>
        </w:rPr>
        <w:t xml:space="preserve"> to </w:t>
      </w:r>
      <w:r w:rsidR="008763AF">
        <w:rPr>
          <w:rFonts w:ascii="Arial" w:hAnsi="Arial"/>
          <w:sz w:val="20"/>
        </w:rPr>
        <w:t>regulations</w:t>
      </w:r>
      <w:r>
        <w:rPr>
          <w:rFonts w:ascii="Arial" w:hAnsi="Arial"/>
          <w:sz w:val="20"/>
        </w:rPr>
        <w:t xml:space="preserve"> already outlined in</w:t>
      </w:r>
      <w:r w:rsidR="008763AF">
        <w:rPr>
          <w:rFonts w:ascii="Arial" w:hAnsi="Arial"/>
          <w:sz w:val="20"/>
        </w:rPr>
        <w:t xml:space="preserve"> Section 2.6</w:t>
      </w:r>
      <w:r w:rsidR="00917F28">
        <w:rPr>
          <w:rFonts w:ascii="Arial" w:hAnsi="Arial"/>
          <w:sz w:val="20"/>
        </w:rPr>
        <w:t xml:space="preserve">, </w:t>
      </w:r>
      <w:proofErr w:type="gramStart"/>
      <w:r w:rsidR="00F30F5B">
        <w:rPr>
          <w:rFonts w:ascii="Arial" w:hAnsi="Arial"/>
          <w:sz w:val="20"/>
        </w:rPr>
        <w:t>with the exception of</w:t>
      </w:r>
      <w:proofErr w:type="gramEnd"/>
      <w:r w:rsidR="00F30F5B">
        <w:rPr>
          <w:rFonts w:ascii="Arial" w:hAnsi="Arial"/>
          <w:sz w:val="20"/>
        </w:rPr>
        <w:t xml:space="preserve"> Temple Mill Depot where Eurostar International Limited is the Depot Facility Owner</w:t>
      </w:r>
      <w:r w:rsidR="00172DF3">
        <w:rPr>
          <w:rFonts w:ascii="Arial" w:hAnsi="Arial"/>
          <w:sz w:val="20"/>
        </w:rPr>
        <w:t>.</w:t>
      </w:r>
      <w:r w:rsidR="003933DC" w:rsidRPr="003933DC">
        <w:rPr>
          <w:rFonts w:ascii="Arial" w:hAnsi="Arial"/>
          <w:sz w:val="20"/>
        </w:rPr>
        <w:t xml:space="preserve"> </w:t>
      </w:r>
      <w:r w:rsidR="003933DC">
        <w:rPr>
          <w:rFonts w:ascii="Arial" w:hAnsi="Arial"/>
          <w:sz w:val="20"/>
        </w:rPr>
        <w:t xml:space="preserve">Please refer to </w:t>
      </w:r>
      <w:r w:rsidR="00DA727D">
        <w:rPr>
          <w:rFonts w:ascii="Arial" w:hAnsi="Arial"/>
          <w:sz w:val="20"/>
        </w:rPr>
        <w:t>s</w:t>
      </w:r>
      <w:r w:rsidR="003933DC" w:rsidRPr="00A40D20">
        <w:rPr>
          <w:rFonts w:ascii="Arial" w:hAnsi="Arial"/>
          <w:sz w:val="20"/>
        </w:rPr>
        <w:t>ection</w:t>
      </w:r>
      <w:r w:rsidR="003933DC">
        <w:rPr>
          <w:rFonts w:ascii="Arial" w:hAnsi="Arial"/>
          <w:sz w:val="20"/>
        </w:rPr>
        <w:t xml:space="preserve"> </w:t>
      </w:r>
      <w:r w:rsidR="003933DC">
        <w:rPr>
          <w:rFonts w:ascii="Arial" w:hAnsi="Arial"/>
          <w:sz w:val="20"/>
        </w:rPr>
        <w:fldChar w:fldCharType="begin"/>
      </w:r>
      <w:r w:rsidR="003933DC">
        <w:rPr>
          <w:rFonts w:ascii="Arial" w:hAnsi="Arial"/>
          <w:sz w:val="20"/>
        </w:rPr>
        <w:instrText xml:space="preserve"> REF _Ref221716219 \r \h </w:instrText>
      </w:r>
      <w:r w:rsidR="003933DC">
        <w:rPr>
          <w:rFonts w:ascii="Arial" w:hAnsi="Arial"/>
          <w:sz w:val="20"/>
        </w:rPr>
      </w:r>
      <w:r w:rsidR="003933DC">
        <w:rPr>
          <w:rFonts w:ascii="Arial" w:hAnsi="Arial"/>
          <w:sz w:val="20"/>
        </w:rPr>
        <w:fldChar w:fldCharType="separate"/>
      </w:r>
      <w:r w:rsidR="00526A52">
        <w:rPr>
          <w:rFonts w:ascii="Arial" w:hAnsi="Arial"/>
          <w:sz w:val="20"/>
        </w:rPr>
        <w:t>2.6</w:t>
      </w:r>
      <w:r w:rsidR="003933DC">
        <w:rPr>
          <w:rFonts w:ascii="Arial" w:hAnsi="Arial"/>
          <w:sz w:val="20"/>
        </w:rPr>
        <w:fldChar w:fldCharType="end"/>
      </w:r>
      <w:r w:rsidR="003933DC">
        <w:rPr>
          <w:rFonts w:ascii="Arial" w:hAnsi="Arial"/>
          <w:sz w:val="20"/>
        </w:rPr>
        <w:t xml:space="preserve"> for more detail</w:t>
      </w:r>
      <w:r w:rsidR="003933DC" w:rsidRPr="00A40D20">
        <w:rPr>
          <w:rFonts w:ascii="Arial" w:hAnsi="Arial"/>
          <w:sz w:val="20"/>
        </w:rPr>
        <w:t>.</w:t>
      </w:r>
    </w:p>
    <w:p w14:paraId="2C7193A6" w14:textId="77777777" w:rsidR="00B57623" w:rsidRPr="00A40D20" w:rsidRDefault="00662521"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870" w:name="_Toc221714742"/>
      <w:bookmarkStart w:id="871" w:name="_Toc221715312"/>
      <w:bookmarkStart w:id="872" w:name="_Toc221969290"/>
      <w:r w:rsidRPr="00A40D20">
        <w:rPr>
          <w:rFonts w:ascii="Arial" w:hAnsi="Arial"/>
          <w:b/>
          <w:bCs w:val="0"/>
          <w:sz w:val="20"/>
        </w:rPr>
        <w:t>3.4.</w:t>
      </w:r>
      <w:r w:rsidR="003F4DAD" w:rsidRPr="00A40D20">
        <w:rPr>
          <w:rFonts w:ascii="Arial" w:hAnsi="Arial"/>
          <w:b/>
          <w:bCs w:val="0"/>
          <w:sz w:val="20"/>
        </w:rPr>
        <w:t>4</w:t>
      </w:r>
      <w:r w:rsidR="00B57623" w:rsidRPr="00A40D20">
        <w:rPr>
          <w:rFonts w:ascii="Arial" w:hAnsi="Arial"/>
          <w:b/>
          <w:bCs w:val="0"/>
          <w:sz w:val="20"/>
        </w:rPr>
        <w:tab/>
        <w:t>Tunnel Restrictions</w:t>
      </w:r>
      <w:bookmarkEnd w:id="870"/>
      <w:bookmarkEnd w:id="871"/>
      <w:bookmarkEnd w:id="872"/>
    </w:p>
    <w:p w14:paraId="1C3A12FC" w14:textId="303F7754" w:rsidR="00B57623" w:rsidRPr="00A40D20" w:rsidRDefault="00B57623" w:rsidP="002E3128">
      <w:pPr>
        <w:pStyle w:val="BodyText"/>
        <w:tabs>
          <w:tab w:val="left" w:pos="1080"/>
          <w:tab w:val="left" w:pos="8460"/>
        </w:tabs>
        <w:ind w:left="709"/>
        <w:rPr>
          <w:rFonts w:ascii="Arial" w:hAnsi="Arial"/>
          <w:sz w:val="20"/>
        </w:rPr>
      </w:pPr>
      <w:r w:rsidRPr="00A40D20">
        <w:rPr>
          <w:rFonts w:ascii="Arial" w:hAnsi="Arial"/>
          <w:sz w:val="20"/>
        </w:rPr>
        <w:t xml:space="preserve">Tunnel restrictions on </w:t>
      </w:r>
      <w:r w:rsidR="00045BDC" w:rsidRPr="00A40D20">
        <w:rPr>
          <w:rFonts w:ascii="Arial" w:hAnsi="Arial"/>
          <w:sz w:val="20"/>
        </w:rPr>
        <w:t>HS1</w:t>
      </w:r>
      <w:r w:rsidRPr="00A40D20">
        <w:rPr>
          <w:rFonts w:ascii="Arial" w:hAnsi="Arial"/>
          <w:sz w:val="20"/>
        </w:rPr>
        <w:t xml:space="preserve"> apply as follows:</w:t>
      </w:r>
    </w:p>
    <w:p w14:paraId="7AF7128D" w14:textId="604A10A2" w:rsidR="00B57623" w:rsidRPr="00A40D20" w:rsidRDefault="00EF72A8" w:rsidP="002E3128">
      <w:pPr>
        <w:pStyle w:val="BodyText"/>
        <w:tabs>
          <w:tab w:val="left" w:pos="1620"/>
          <w:tab w:val="left" w:pos="8460"/>
        </w:tabs>
        <w:ind w:left="1559" w:hanging="839"/>
        <w:rPr>
          <w:rFonts w:ascii="Arial" w:hAnsi="Arial"/>
          <w:sz w:val="20"/>
        </w:rPr>
      </w:pPr>
      <w:r>
        <w:rPr>
          <w:rFonts w:ascii="Arial" w:hAnsi="Arial"/>
          <w:sz w:val="20"/>
        </w:rPr>
        <w:t>(a)</w:t>
      </w:r>
      <w:r w:rsidR="00B57623" w:rsidRPr="00A40D20">
        <w:rPr>
          <w:rFonts w:ascii="Arial" w:hAnsi="Arial"/>
          <w:sz w:val="20"/>
        </w:rPr>
        <w:tab/>
        <w:t>Emissions (particularly in respect of tunnels) must be assessed through the Rolling Stock Acceptance Process</w:t>
      </w:r>
      <w:r>
        <w:rPr>
          <w:rFonts w:ascii="Arial" w:hAnsi="Arial"/>
          <w:sz w:val="20"/>
        </w:rPr>
        <w:t xml:space="preserve"> unless in </w:t>
      </w:r>
      <w:r w:rsidR="001D7BEA">
        <w:rPr>
          <w:rFonts w:ascii="Arial" w:hAnsi="Arial"/>
          <w:sz w:val="20"/>
        </w:rPr>
        <w:t>the</w:t>
      </w:r>
      <w:r>
        <w:rPr>
          <w:rFonts w:ascii="Arial" w:hAnsi="Arial"/>
          <w:sz w:val="20"/>
        </w:rPr>
        <w:t xml:space="preserve"> event of an emergency. </w:t>
      </w:r>
      <w:r w:rsidR="00B57623" w:rsidRPr="00A40D20">
        <w:rPr>
          <w:rFonts w:ascii="Arial" w:hAnsi="Arial"/>
          <w:sz w:val="20"/>
        </w:rPr>
        <w:t xml:space="preserve">Please refer to section </w:t>
      </w:r>
      <w:r w:rsidR="00625DE9">
        <w:rPr>
          <w:rFonts w:ascii="Arial" w:hAnsi="Arial"/>
          <w:sz w:val="20"/>
        </w:rPr>
        <w:fldChar w:fldCharType="begin"/>
      </w:r>
      <w:r w:rsidR="00625DE9">
        <w:rPr>
          <w:rFonts w:ascii="Arial" w:hAnsi="Arial"/>
          <w:sz w:val="20"/>
        </w:rPr>
        <w:instrText xml:space="preserve"> REF _Ref221716233 \w \h </w:instrText>
      </w:r>
      <w:r w:rsidR="00625DE9">
        <w:rPr>
          <w:rFonts w:ascii="Arial" w:hAnsi="Arial"/>
          <w:sz w:val="20"/>
        </w:rPr>
      </w:r>
      <w:r w:rsidR="00625DE9">
        <w:rPr>
          <w:rFonts w:ascii="Arial" w:hAnsi="Arial"/>
          <w:sz w:val="20"/>
        </w:rPr>
        <w:fldChar w:fldCharType="separate"/>
      </w:r>
      <w:r w:rsidR="00526A52">
        <w:rPr>
          <w:rFonts w:ascii="Arial" w:hAnsi="Arial"/>
          <w:sz w:val="20"/>
        </w:rPr>
        <w:t>2.7</w:t>
      </w:r>
      <w:r w:rsidR="00625DE9">
        <w:rPr>
          <w:rFonts w:ascii="Arial" w:hAnsi="Arial"/>
          <w:sz w:val="20"/>
        </w:rPr>
        <w:fldChar w:fldCharType="end"/>
      </w:r>
      <w:r w:rsidR="00B57623" w:rsidRPr="00A40D20">
        <w:rPr>
          <w:rFonts w:ascii="Arial" w:hAnsi="Arial"/>
          <w:sz w:val="20"/>
        </w:rPr>
        <w:t xml:space="preserve"> for further details; and</w:t>
      </w:r>
    </w:p>
    <w:p w14:paraId="738FB696" w14:textId="3734501B" w:rsidR="00B57623" w:rsidRPr="00A40D20" w:rsidRDefault="00EF7E16" w:rsidP="002E3128">
      <w:pPr>
        <w:pStyle w:val="BodyText"/>
        <w:tabs>
          <w:tab w:val="left" w:pos="1620"/>
          <w:tab w:val="left" w:pos="8460"/>
        </w:tabs>
        <w:ind w:left="1559" w:hanging="839"/>
        <w:rPr>
          <w:rFonts w:ascii="Arial" w:hAnsi="Arial"/>
          <w:sz w:val="20"/>
        </w:rPr>
      </w:pPr>
      <w:r>
        <w:rPr>
          <w:rFonts w:ascii="Arial" w:hAnsi="Arial"/>
          <w:sz w:val="20"/>
        </w:rPr>
        <w:t>(b</w:t>
      </w:r>
      <w:r w:rsidR="00E75A8C" w:rsidRPr="00A40D20">
        <w:rPr>
          <w:rFonts w:ascii="Arial" w:hAnsi="Arial"/>
          <w:sz w:val="20"/>
        </w:rPr>
        <w:t>)</w:t>
      </w:r>
      <w:r w:rsidR="00B57623" w:rsidRPr="00A40D20">
        <w:rPr>
          <w:rFonts w:ascii="Arial" w:hAnsi="Arial"/>
          <w:sz w:val="20"/>
        </w:rPr>
        <w:tab/>
      </w:r>
      <w:r w:rsidR="00045BDC" w:rsidRPr="00A40D20">
        <w:rPr>
          <w:rFonts w:ascii="Arial" w:hAnsi="Arial"/>
          <w:sz w:val="20"/>
        </w:rPr>
        <w:t>HS1</w:t>
      </w:r>
      <w:r w:rsidR="00B57623" w:rsidRPr="00A40D20">
        <w:rPr>
          <w:rFonts w:ascii="Arial" w:hAnsi="Arial"/>
          <w:sz w:val="20"/>
        </w:rPr>
        <w:t xml:space="preserve"> tunnels have been designed for a certain aerodynamic specification.  </w:t>
      </w:r>
      <w:r w:rsidR="00F16316" w:rsidRPr="00A40D20">
        <w:rPr>
          <w:rFonts w:ascii="Arial" w:hAnsi="Arial"/>
          <w:sz w:val="20"/>
        </w:rPr>
        <w:t xml:space="preserve">Please contact the </w:t>
      </w:r>
      <w:r w:rsidR="00AF4841" w:rsidRPr="00A40D20">
        <w:rPr>
          <w:rFonts w:ascii="Arial" w:hAnsi="Arial"/>
          <w:sz w:val="20"/>
        </w:rPr>
        <w:t xml:space="preserve">Infrastructure Manager for further information at the address set out in section </w:t>
      </w:r>
      <w:r w:rsidR="00F6056F">
        <w:rPr>
          <w:rFonts w:ascii="Arial" w:hAnsi="Arial"/>
          <w:sz w:val="20"/>
        </w:rPr>
        <w:fldChar w:fldCharType="begin"/>
      </w:r>
      <w:r w:rsidR="00F6056F">
        <w:rPr>
          <w:rFonts w:ascii="Arial" w:hAnsi="Arial"/>
          <w:sz w:val="20"/>
        </w:rPr>
        <w:instrText xml:space="preserve"> REF _Ref257016896 \r \h </w:instrText>
      </w:r>
      <w:r w:rsidR="00F6056F">
        <w:rPr>
          <w:rFonts w:ascii="Arial" w:hAnsi="Arial"/>
          <w:sz w:val="20"/>
        </w:rPr>
      </w:r>
      <w:r w:rsidR="00F6056F">
        <w:rPr>
          <w:rFonts w:ascii="Arial" w:hAnsi="Arial"/>
          <w:sz w:val="20"/>
        </w:rPr>
        <w:fldChar w:fldCharType="separate"/>
      </w:r>
      <w:r w:rsidR="00526A52">
        <w:rPr>
          <w:rFonts w:ascii="Arial" w:hAnsi="Arial"/>
          <w:sz w:val="20"/>
        </w:rPr>
        <w:t>1.8.1</w:t>
      </w:r>
      <w:r w:rsidR="00F6056F">
        <w:rPr>
          <w:rFonts w:ascii="Arial" w:hAnsi="Arial"/>
          <w:sz w:val="20"/>
        </w:rPr>
        <w:fldChar w:fldCharType="end"/>
      </w:r>
      <w:r w:rsidR="00F16316" w:rsidRPr="00A40D20">
        <w:rPr>
          <w:rFonts w:ascii="Arial" w:hAnsi="Arial"/>
          <w:sz w:val="20"/>
        </w:rPr>
        <w:t>.</w:t>
      </w:r>
    </w:p>
    <w:p w14:paraId="6B5C92FF" w14:textId="77777777" w:rsidR="00B57623" w:rsidRPr="00A40D20" w:rsidRDefault="003F4DAD"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873" w:name="_Toc221714743"/>
      <w:bookmarkStart w:id="874" w:name="_Toc221715313"/>
      <w:bookmarkStart w:id="875" w:name="_Toc221969291"/>
      <w:r w:rsidRPr="00A40D20">
        <w:rPr>
          <w:rFonts w:ascii="Arial" w:hAnsi="Arial"/>
          <w:b/>
          <w:bCs w:val="0"/>
          <w:sz w:val="20"/>
        </w:rPr>
        <w:t>3.4.5</w:t>
      </w:r>
      <w:r w:rsidR="00B57623" w:rsidRPr="00A40D20">
        <w:rPr>
          <w:rFonts w:ascii="Arial" w:hAnsi="Arial"/>
          <w:b/>
          <w:bCs w:val="0"/>
          <w:sz w:val="20"/>
        </w:rPr>
        <w:tab/>
        <w:t>Bridge Restrictions</w:t>
      </w:r>
      <w:bookmarkEnd w:id="873"/>
      <w:bookmarkEnd w:id="874"/>
      <w:bookmarkEnd w:id="875"/>
    </w:p>
    <w:p w14:paraId="5980403D" w14:textId="17028EA8" w:rsidR="00B57623" w:rsidRPr="00A40D20" w:rsidRDefault="00B57623" w:rsidP="00004D74">
      <w:pPr>
        <w:pStyle w:val="BodyText"/>
        <w:tabs>
          <w:tab w:val="left" w:pos="1080"/>
          <w:tab w:val="left" w:pos="8460"/>
        </w:tabs>
        <w:ind w:left="720"/>
        <w:rPr>
          <w:rFonts w:ascii="Arial" w:hAnsi="Arial"/>
          <w:sz w:val="20"/>
        </w:rPr>
      </w:pPr>
      <w:r w:rsidRPr="00A40D20">
        <w:rPr>
          <w:rFonts w:ascii="Arial" w:hAnsi="Arial"/>
          <w:sz w:val="20"/>
        </w:rPr>
        <w:t xml:space="preserve">Bridge restrictions on </w:t>
      </w:r>
      <w:r w:rsidR="00045BDC" w:rsidRPr="00A40D20">
        <w:rPr>
          <w:rFonts w:ascii="Arial" w:hAnsi="Arial"/>
          <w:sz w:val="20"/>
        </w:rPr>
        <w:t>HS1</w:t>
      </w:r>
      <w:r w:rsidRPr="00A40D20">
        <w:rPr>
          <w:rFonts w:ascii="Arial" w:hAnsi="Arial"/>
          <w:sz w:val="20"/>
        </w:rPr>
        <w:t xml:space="preserve"> apply</w:t>
      </w:r>
      <w:r w:rsidR="0085570E">
        <w:rPr>
          <w:rFonts w:ascii="Arial" w:hAnsi="Arial"/>
          <w:sz w:val="20"/>
        </w:rPr>
        <w:t>.</w:t>
      </w:r>
      <w:r w:rsidRPr="00A40D20">
        <w:rPr>
          <w:rFonts w:ascii="Arial" w:hAnsi="Arial"/>
          <w:sz w:val="20"/>
        </w:rPr>
        <w:t xml:space="preserve"> </w:t>
      </w:r>
      <w:r w:rsidR="0085570E">
        <w:rPr>
          <w:rFonts w:ascii="Arial" w:hAnsi="Arial"/>
          <w:sz w:val="20"/>
        </w:rPr>
        <w:t xml:space="preserve"> I</w:t>
      </w:r>
      <w:r w:rsidR="00004D74">
        <w:rPr>
          <w:rFonts w:ascii="Arial" w:hAnsi="Arial"/>
          <w:sz w:val="20"/>
        </w:rPr>
        <w:t>n t</w:t>
      </w:r>
      <w:r w:rsidRPr="00A40D20">
        <w:rPr>
          <w:rFonts w:ascii="Arial" w:hAnsi="Arial"/>
          <w:sz w:val="20"/>
        </w:rPr>
        <w:t>he event of extreme high winds (</w:t>
      </w:r>
      <w:r w:rsidR="00004D74">
        <w:rPr>
          <w:rFonts w:ascii="Arial" w:hAnsi="Arial"/>
          <w:sz w:val="20"/>
        </w:rPr>
        <w:t>i.e.</w:t>
      </w:r>
      <w:r w:rsidRPr="00A40D20">
        <w:rPr>
          <w:rFonts w:ascii="Arial" w:hAnsi="Arial"/>
          <w:sz w:val="20"/>
        </w:rPr>
        <w:t xml:space="preserve"> wind speeds over 160km/h)</w:t>
      </w:r>
      <w:r w:rsidR="0085570E">
        <w:rPr>
          <w:rFonts w:ascii="Arial" w:hAnsi="Arial"/>
          <w:sz w:val="20"/>
        </w:rPr>
        <w:t>,</w:t>
      </w:r>
      <w:r w:rsidRPr="00A40D20">
        <w:rPr>
          <w:rFonts w:ascii="Arial" w:hAnsi="Arial"/>
          <w:sz w:val="20"/>
        </w:rPr>
        <w:t xml:space="preserve"> a speed restriction will be placed on the Medway Viaduct. </w:t>
      </w:r>
      <w:r w:rsidR="00F16316" w:rsidRPr="00A40D20">
        <w:rPr>
          <w:rFonts w:ascii="Arial" w:hAnsi="Arial"/>
          <w:sz w:val="20"/>
        </w:rPr>
        <w:t xml:space="preserve">Please contact the </w:t>
      </w:r>
      <w:r w:rsidR="00AF4841" w:rsidRPr="00A40D20">
        <w:rPr>
          <w:rFonts w:ascii="Arial" w:hAnsi="Arial"/>
          <w:sz w:val="20"/>
        </w:rPr>
        <w:t xml:space="preserve">Infrastructure Manager for further information at the address set out in section </w:t>
      </w:r>
      <w:r w:rsidR="00F6056F">
        <w:rPr>
          <w:rFonts w:ascii="Arial" w:hAnsi="Arial"/>
          <w:sz w:val="20"/>
        </w:rPr>
        <w:fldChar w:fldCharType="begin"/>
      </w:r>
      <w:r w:rsidR="00F6056F">
        <w:rPr>
          <w:rFonts w:ascii="Arial" w:hAnsi="Arial"/>
          <w:sz w:val="20"/>
        </w:rPr>
        <w:instrText xml:space="preserve"> REF _Ref257016896 \r \h </w:instrText>
      </w:r>
      <w:r w:rsidR="00F6056F">
        <w:rPr>
          <w:rFonts w:ascii="Arial" w:hAnsi="Arial"/>
          <w:sz w:val="20"/>
        </w:rPr>
      </w:r>
      <w:r w:rsidR="00F6056F">
        <w:rPr>
          <w:rFonts w:ascii="Arial" w:hAnsi="Arial"/>
          <w:sz w:val="20"/>
        </w:rPr>
        <w:fldChar w:fldCharType="separate"/>
      </w:r>
      <w:r w:rsidR="00526A52">
        <w:rPr>
          <w:rFonts w:ascii="Arial" w:hAnsi="Arial"/>
          <w:sz w:val="20"/>
        </w:rPr>
        <w:t>1.8.1</w:t>
      </w:r>
      <w:r w:rsidR="00F6056F">
        <w:rPr>
          <w:rFonts w:ascii="Arial" w:hAnsi="Arial"/>
          <w:sz w:val="20"/>
        </w:rPr>
        <w:fldChar w:fldCharType="end"/>
      </w:r>
      <w:r w:rsidR="00F16316" w:rsidRPr="00A40D20">
        <w:rPr>
          <w:rFonts w:ascii="Arial" w:hAnsi="Arial"/>
          <w:sz w:val="20"/>
        </w:rPr>
        <w:t>.</w:t>
      </w:r>
    </w:p>
    <w:p w14:paraId="282D4AE3" w14:textId="77777777" w:rsidR="00B57623" w:rsidRPr="00A40D20" w:rsidRDefault="00B57623" w:rsidP="009A7458">
      <w:pPr>
        <w:pStyle w:val="Heading2"/>
      </w:pPr>
      <w:bookmarkStart w:id="876" w:name="_Toc221969292"/>
      <w:bookmarkStart w:id="877" w:name="_Toc238880432"/>
      <w:bookmarkStart w:id="878" w:name="_Toc238881218"/>
      <w:bookmarkStart w:id="879" w:name="_Toc238887913"/>
      <w:bookmarkStart w:id="880" w:name="_Toc284845464"/>
      <w:bookmarkStart w:id="881" w:name="_Toc445482000"/>
      <w:bookmarkStart w:id="882" w:name="_Toc144386811"/>
      <w:r w:rsidRPr="00A40D20">
        <w:t>Availability of the Infrastructure</w:t>
      </w:r>
      <w:bookmarkEnd w:id="876"/>
      <w:bookmarkEnd w:id="877"/>
      <w:bookmarkEnd w:id="878"/>
      <w:bookmarkEnd w:id="879"/>
      <w:bookmarkEnd w:id="880"/>
      <w:bookmarkEnd w:id="881"/>
      <w:bookmarkEnd w:id="882"/>
    </w:p>
    <w:p w14:paraId="6C9EC16D" w14:textId="121D08CF" w:rsidR="000F0C7A" w:rsidRDefault="00045BDC" w:rsidP="002E3128">
      <w:pPr>
        <w:pStyle w:val="BodyText"/>
        <w:tabs>
          <w:tab w:val="left" w:pos="1080"/>
          <w:tab w:val="left" w:pos="8460"/>
        </w:tabs>
        <w:ind w:left="720"/>
        <w:rPr>
          <w:rFonts w:ascii="Arial" w:hAnsi="Arial"/>
          <w:sz w:val="20"/>
        </w:rPr>
      </w:pPr>
      <w:r w:rsidRPr="00A40D20">
        <w:rPr>
          <w:rFonts w:ascii="Arial" w:hAnsi="Arial"/>
          <w:sz w:val="20"/>
        </w:rPr>
        <w:t>HS1</w:t>
      </w:r>
      <w:r w:rsidR="006070F3" w:rsidRPr="00A40D20">
        <w:rPr>
          <w:rFonts w:ascii="Arial" w:hAnsi="Arial"/>
          <w:sz w:val="20"/>
        </w:rPr>
        <w:t xml:space="preserve"> remains closed on 25 December every year</w:t>
      </w:r>
      <w:r w:rsidR="008B2A8F" w:rsidRPr="00A40D20">
        <w:rPr>
          <w:rFonts w:ascii="Arial" w:hAnsi="Arial"/>
          <w:sz w:val="20"/>
        </w:rPr>
        <w:t xml:space="preserve">. However, the TOCs may apply to operate train services on this day and the Infrastructure Manager </w:t>
      </w:r>
      <w:r w:rsidR="00BB46C5" w:rsidRPr="00A40D20">
        <w:rPr>
          <w:rFonts w:ascii="Arial" w:hAnsi="Arial"/>
          <w:sz w:val="20"/>
        </w:rPr>
        <w:t>may</w:t>
      </w:r>
      <w:r w:rsidR="008B2A8F" w:rsidRPr="00A40D20">
        <w:rPr>
          <w:rFonts w:ascii="Arial" w:hAnsi="Arial"/>
          <w:sz w:val="20"/>
        </w:rPr>
        <w:t xml:space="preserve"> accommodate such requests.</w:t>
      </w:r>
    </w:p>
    <w:p w14:paraId="216F6012" w14:textId="33878691"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For </w:t>
      </w:r>
      <w:r w:rsidR="00C8650D" w:rsidRPr="00A40D20">
        <w:rPr>
          <w:rFonts w:ascii="Arial" w:hAnsi="Arial"/>
          <w:sz w:val="20"/>
        </w:rPr>
        <w:t xml:space="preserve">further </w:t>
      </w:r>
      <w:r w:rsidRPr="00A40D20">
        <w:rPr>
          <w:rFonts w:ascii="Arial" w:hAnsi="Arial"/>
          <w:sz w:val="20"/>
        </w:rPr>
        <w:t xml:space="preserve">restrictions on the availability of </w:t>
      </w:r>
      <w:r w:rsidR="00045BDC" w:rsidRPr="00A40D20">
        <w:rPr>
          <w:rFonts w:ascii="Arial" w:hAnsi="Arial"/>
          <w:sz w:val="20"/>
        </w:rPr>
        <w:t>HS1</w:t>
      </w:r>
      <w:r w:rsidRPr="00A40D20">
        <w:rPr>
          <w:rFonts w:ascii="Arial" w:hAnsi="Arial"/>
          <w:sz w:val="20"/>
        </w:rPr>
        <w:t>, please refer to</w:t>
      </w:r>
      <w:r w:rsidR="008958FE">
        <w:rPr>
          <w:rFonts w:ascii="Arial" w:hAnsi="Arial"/>
          <w:sz w:val="20"/>
        </w:rPr>
        <w:t xml:space="preserve"> the</w:t>
      </w:r>
      <w:r w:rsidRPr="00A40D20">
        <w:rPr>
          <w:rFonts w:ascii="Arial" w:hAnsi="Arial"/>
          <w:sz w:val="20"/>
        </w:rPr>
        <w:t xml:space="preserve"> </w:t>
      </w:r>
      <w:r w:rsidR="006174AD">
        <w:rPr>
          <w:rFonts w:ascii="Arial" w:hAnsi="Arial"/>
          <w:sz w:val="20"/>
        </w:rPr>
        <w:t>Engineering Access Statement</w:t>
      </w:r>
      <w:r w:rsidRPr="00A40D20">
        <w:rPr>
          <w:rFonts w:ascii="Arial" w:hAnsi="Arial"/>
          <w:sz w:val="20"/>
        </w:rPr>
        <w:t xml:space="preserve"> as set out in section 2.</w:t>
      </w:r>
      <w:r w:rsidR="00AA3CE2">
        <w:rPr>
          <w:rFonts w:ascii="Arial" w:hAnsi="Arial"/>
          <w:sz w:val="20"/>
        </w:rPr>
        <w:t>4.6</w:t>
      </w:r>
      <w:r w:rsidRPr="00A40D20">
        <w:rPr>
          <w:rFonts w:ascii="Arial" w:hAnsi="Arial"/>
          <w:sz w:val="20"/>
        </w:rPr>
        <w:t>.</w:t>
      </w:r>
      <w:r w:rsidR="00425CF1">
        <w:rPr>
          <w:rFonts w:ascii="Arial" w:hAnsi="Arial"/>
          <w:sz w:val="20"/>
        </w:rPr>
        <w:t xml:space="preserve"> </w:t>
      </w:r>
    </w:p>
    <w:p w14:paraId="48C5548D" w14:textId="77777777" w:rsidR="00532615" w:rsidRDefault="00A016E9" w:rsidP="0037390C">
      <w:pPr>
        <w:pStyle w:val="Heading2"/>
      </w:pPr>
      <w:bookmarkStart w:id="883" w:name="_Toc445482001"/>
      <w:bookmarkStart w:id="884" w:name="_Toc144386812"/>
      <w:bookmarkStart w:id="885" w:name="_Toc221969293"/>
      <w:bookmarkStart w:id="886" w:name="_Toc238880433"/>
      <w:bookmarkStart w:id="887" w:name="_Toc238881219"/>
      <w:bookmarkStart w:id="888" w:name="_Toc238887914"/>
      <w:bookmarkStart w:id="889" w:name="_Toc284845465"/>
      <w:r>
        <w:t>Service Facilities</w:t>
      </w:r>
      <w:bookmarkEnd w:id="883"/>
      <w:bookmarkEnd w:id="884"/>
    </w:p>
    <w:p w14:paraId="55498009" w14:textId="77777777" w:rsidR="00B57623" w:rsidRDefault="00532615" w:rsidP="0037390C">
      <w:pPr>
        <w:pStyle w:val="Heading3"/>
        <w:numPr>
          <w:ilvl w:val="0"/>
          <w:numId w:val="0"/>
        </w:numPr>
        <w:tabs>
          <w:tab w:val="clear" w:pos="2268"/>
          <w:tab w:val="left" w:pos="720"/>
          <w:tab w:val="left" w:pos="1080"/>
          <w:tab w:val="left" w:pos="8460"/>
        </w:tabs>
        <w:ind w:left="709" w:hanging="709"/>
        <w:rPr>
          <w:rFonts w:ascii="Arial" w:hAnsi="Arial"/>
          <w:b/>
          <w:bCs w:val="0"/>
          <w:sz w:val="20"/>
        </w:rPr>
      </w:pPr>
      <w:r>
        <w:rPr>
          <w:rFonts w:ascii="Arial" w:hAnsi="Arial"/>
          <w:b/>
          <w:bCs w:val="0"/>
          <w:sz w:val="20"/>
        </w:rPr>
        <w:t>3.6.1</w:t>
      </w:r>
      <w:r>
        <w:rPr>
          <w:rFonts w:ascii="Arial" w:hAnsi="Arial"/>
          <w:b/>
          <w:bCs w:val="0"/>
          <w:sz w:val="20"/>
        </w:rPr>
        <w:tab/>
      </w:r>
      <w:r w:rsidR="00B57623" w:rsidRPr="00532615">
        <w:rPr>
          <w:rFonts w:ascii="Arial" w:hAnsi="Arial"/>
          <w:b/>
          <w:bCs w:val="0"/>
          <w:sz w:val="20"/>
        </w:rPr>
        <w:t>Passenger Stations</w:t>
      </w:r>
      <w:bookmarkEnd w:id="885"/>
      <w:bookmarkEnd w:id="886"/>
      <w:bookmarkEnd w:id="887"/>
      <w:bookmarkEnd w:id="888"/>
      <w:bookmarkEnd w:id="889"/>
    </w:p>
    <w:p w14:paraId="7FC1B8CD" w14:textId="77777777" w:rsidR="006F7A5F" w:rsidRPr="00503954" w:rsidRDefault="006F7A5F" w:rsidP="00503954">
      <w:pPr>
        <w:pStyle w:val="BodyText"/>
        <w:rPr>
          <w:rFonts w:ascii="Arial" w:hAnsi="Arial" w:cs="Arial"/>
          <w:sz w:val="20"/>
          <w:u w:val="single"/>
        </w:rPr>
      </w:pPr>
      <w:r w:rsidRPr="00503954">
        <w:rPr>
          <w:rFonts w:ascii="Arial" w:hAnsi="Arial" w:cs="Arial"/>
          <w:sz w:val="20"/>
        </w:rPr>
        <w:tab/>
      </w:r>
      <w:r w:rsidRPr="00503954">
        <w:rPr>
          <w:rFonts w:ascii="Arial" w:eastAsia="Arial" w:hAnsi="Arial" w:cs="Arial"/>
          <w:sz w:val="20"/>
          <w:u w:val="single"/>
        </w:rPr>
        <w:t>Station information and facilities</w:t>
      </w:r>
    </w:p>
    <w:p w14:paraId="45DB8104" w14:textId="77777777" w:rsidR="006F7A5F" w:rsidRDefault="00B57623" w:rsidP="002E3128">
      <w:pPr>
        <w:pStyle w:val="BodyText"/>
        <w:tabs>
          <w:tab w:val="left" w:pos="1080"/>
          <w:tab w:val="left" w:pos="8460"/>
        </w:tabs>
        <w:ind w:left="720"/>
        <w:rPr>
          <w:rFonts w:ascii="Arial" w:hAnsi="Arial"/>
          <w:sz w:val="20"/>
        </w:rPr>
      </w:pPr>
      <w:r w:rsidRPr="00503954">
        <w:rPr>
          <w:rFonts w:ascii="Arial" w:eastAsia="Arial" w:hAnsi="Arial" w:cs="Arial"/>
          <w:sz w:val="20"/>
        </w:rPr>
        <w:t xml:space="preserve">Please refer to section 3.3.1.3 for </w:t>
      </w:r>
      <w:r w:rsidR="00EB1F1F" w:rsidRPr="00503954">
        <w:rPr>
          <w:rFonts w:ascii="Arial" w:eastAsia="Arial" w:hAnsi="Arial" w:cs="Arial"/>
          <w:sz w:val="20"/>
        </w:rPr>
        <w:t xml:space="preserve">descriptive </w:t>
      </w:r>
      <w:r w:rsidR="003D7C1B" w:rsidRPr="00503954">
        <w:rPr>
          <w:rFonts w:ascii="Arial" w:eastAsia="Arial" w:hAnsi="Arial" w:cs="Arial"/>
          <w:sz w:val="20"/>
        </w:rPr>
        <w:t xml:space="preserve">information </w:t>
      </w:r>
      <w:r w:rsidRPr="00503954">
        <w:rPr>
          <w:rFonts w:ascii="Arial" w:eastAsia="Arial" w:hAnsi="Arial" w:cs="Arial"/>
          <w:sz w:val="20"/>
        </w:rPr>
        <w:t>about the Stations.</w:t>
      </w:r>
      <w:r w:rsidR="00EB1F1F" w:rsidRPr="00503954">
        <w:rPr>
          <w:rFonts w:ascii="Arial" w:eastAsia="Arial" w:hAnsi="Arial" w:cs="Arial"/>
          <w:sz w:val="20"/>
        </w:rPr>
        <w:t xml:space="preserve"> </w:t>
      </w:r>
    </w:p>
    <w:p w14:paraId="10F149B4" w14:textId="030C1D0B" w:rsidR="006F7A5F" w:rsidRPr="00503954" w:rsidRDefault="006F7A5F" w:rsidP="00503954">
      <w:pPr>
        <w:pStyle w:val="BodyText"/>
        <w:rPr>
          <w:rFonts w:ascii="Arial" w:hAnsi="Arial" w:cs="Arial"/>
          <w:sz w:val="20"/>
          <w:u w:val="single"/>
        </w:rPr>
      </w:pPr>
      <w:r>
        <w:rPr>
          <w:rFonts w:ascii="Arial" w:hAnsi="Arial" w:cs="Arial"/>
          <w:sz w:val="20"/>
        </w:rPr>
        <w:tab/>
      </w:r>
      <w:r w:rsidRPr="00503954">
        <w:rPr>
          <w:rFonts w:ascii="Arial" w:eastAsia="Arial" w:hAnsi="Arial" w:cs="Arial"/>
          <w:sz w:val="20"/>
          <w:u w:val="single"/>
        </w:rPr>
        <w:t>Station Access Charges</w:t>
      </w:r>
    </w:p>
    <w:p w14:paraId="13A52A4D" w14:textId="0AD6991B" w:rsidR="00B57623" w:rsidRDefault="00EB1F1F" w:rsidP="002E3128">
      <w:pPr>
        <w:pStyle w:val="BodyText"/>
        <w:tabs>
          <w:tab w:val="left" w:pos="1080"/>
          <w:tab w:val="left" w:pos="8460"/>
        </w:tabs>
        <w:ind w:left="720"/>
        <w:rPr>
          <w:rFonts w:ascii="Arial" w:hAnsi="Arial"/>
          <w:sz w:val="20"/>
        </w:rPr>
      </w:pPr>
      <w:r>
        <w:rPr>
          <w:rFonts w:ascii="Arial" w:hAnsi="Arial"/>
          <w:sz w:val="20"/>
        </w:rPr>
        <w:t xml:space="preserve">Train Operators wishing to </w:t>
      </w:r>
      <w:r w:rsidR="0085570E">
        <w:rPr>
          <w:rFonts w:ascii="Arial" w:hAnsi="Arial"/>
          <w:sz w:val="20"/>
        </w:rPr>
        <w:t xml:space="preserve">stop </w:t>
      </w:r>
      <w:r>
        <w:rPr>
          <w:rFonts w:ascii="Arial" w:hAnsi="Arial"/>
          <w:sz w:val="20"/>
        </w:rPr>
        <w:t xml:space="preserve">at </w:t>
      </w:r>
      <w:r w:rsidR="004E224B">
        <w:rPr>
          <w:rFonts w:ascii="Arial" w:hAnsi="Arial"/>
          <w:sz w:val="20"/>
        </w:rPr>
        <w:t>S</w:t>
      </w:r>
      <w:r>
        <w:rPr>
          <w:rFonts w:ascii="Arial" w:hAnsi="Arial"/>
          <w:sz w:val="20"/>
        </w:rPr>
        <w:t xml:space="preserve">tations along the HS1 route are required to enter into a Station Access Agreement (for each relevant </w:t>
      </w:r>
      <w:r w:rsidR="002436A1">
        <w:rPr>
          <w:rFonts w:ascii="Arial" w:hAnsi="Arial"/>
          <w:sz w:val="20"/>
        </w:rPr>
        <w:t>S</w:t>
      </w:r>
      <w:r>
        <w:rPr>
          <w:rFonts w:ascii="Arial" w:hAnsi="Arial"/>
          <w:sz w:val="20"/>
        </w:rPr>
        <w:t xml:space="preserve">tation). This provides the TOC with rights to stop at the </w:t>
      </w:r>
      <w:r w:rsidR="00560283">
        <w:rPr>
          <w:rFonts w:ascii="Arial" w:hAnsi="Arial"/>
          <w:sz w:val="20"/>
        </w:rPr>
        <w:t xml:space="preserve">defined </w:t>
      </w:r>
      <w:r w:rsidR="002436A1">
        <w:rPr>
          <w:rFonts w:ascii="Arial" w:hAnsi="Arial"/>
          <w:sz w:val="20"/>
        </w:rPr>
        <w:t>S</w:t>
      </w:r>
      <w:r>
        <w:rPr>
          <w:rFonts w:ascii="Arial" w:hAnsi="Arial"/>
          <w:sz w:val="20"/>
        </w:rPr>
        <w:t xml:space="preserve">tation </w:t>
      </w:r>
      <w:del w:id="890" w:author="Arthur Velavs" w:date="2025-06-26T14:34:00Z" w16du:dateUtc="2025-06-26T13:34:00Z">
        <w:r w:rsidR="0CD2083F" w:rsidRPr="20D6678D">
          <w:rPr>
            <w:rFonts w:ascii="Arial" w:hAnsi="Arial"/>
            <w:sz w:val="20"/>
          </w:rPr>
          <w:delText xml:space="preserve"> </w:delText>
        </w:r>
      </w:del>
      <w:r w:rsidR="0CD2083F" w:rsidRPr="20D6678D">
        <w:rPr>
          <w:rFonts w:ascii="Arial" w:hAnsi="Arial"/>
          <w:sz w:val="20"/>
        </w:rPr>
        <w:t>and</w:t>
      </w:r>
      <w:r>
        <w:rPr>
          <w:rFonts w:ascii="Arial" w:hAnsi="Arial"/>
          <w:sz w:val="20"/>
        </w:rPr>
        <w:t xml:space="preserve"> sets out the conditions</w:t>
      </w:r>
      <w:r w:rsidR="00442C54">
        <w:rPr>
          <w:rFonts w:ascii="Arial" w:hAnsi="Arial"/>
          <w:sz w:val="20"/>
        </w:rPr>
        <w:t xml:space="preserve"> of access</w:t>
      </w:r>
      <w:r>
        <w:rPr>
          <w:rFonts w:ascii="Arial" w:hAnsi="Arial"/>
          <w:sz w:val="20"/>
        </w:rPr>
        <w:t xml:space="preserve"> and relevant charges. The applicable charges for services stopping at a </w:t>
      </w:r>
      <w:r w:rsidR="002436A1">
        <w:rPr>
          <w:rFonts w:ascii="Arial" w:hAnsi="Arial"/>
          <w:sz w:val="20"/>
        </w:rPr>
        <w:t>S</w:t>
      </w:r>
      <w:r>
        <w:rPr>
          <w:rFonts w:ascii="Arial" w:hAnsi="Arial"/>
          <w:sz w:val="20"/>
        </w:rPr>
        <w:t xml:space="preserve">tation are the </w:t>
      </w:r>
      <w:r w:rsidR="539EB9C2" w:rsidRPr="20D6678D">
        <w:rPr>
          <w:rFonts w:ascii="Arial" w:hAnsi="Arial"/>
          <w:sz w:val="20"/>
        </w:rPr>
        <w:t>Long-Term</w:t>
      </w:r>
      <w:r>
        <w:rPr>
          <w:rFonts w:ascii="Arial" w:hAnsi="Arial"/>
          <w:sz w:val="20"/>
        </w:rPr>
        <w:t xml:space="preserve"> Charge (“LTC”) and Qualifying Expenditure (“</w:t>
      </w:r>
      <w:proofErr w:type="spellStart"/>
      <w:r>
        <w:rPr>
          <w:rFonts w:ascii="Arial" w:hAnsi="Arial"/>
          <w:sz w:val="20"/>
        </w:rPr>
        <w:t>Q</w:t>
      </w:r>
      <w:r w:rsidR="006F7A5F">
        <w:rPr>
          <w:rFonts w:ascii="Arial" w:hAnsi="Arial"/>
          <w:sz w:val="20"/>
        </w:rPr>
        <w:t>x</w:t>
      </w:r>
      <w:proofErr w:type="spellEnd"/>
      <w:r>
        <w:rPr>
          <w:rFonts w:ascii="Arial" w:hAnsi="Arial"/>
          <w:sz w:val="20"/>
        </w:rPr>
        <w:t>”).</w:t>
      </w:r>
    </w:p>
    <w:p w14:paraId="42549062" w14:textId="24115887" w:rsidR="00EB1F1F" w:rsidRPr="00503954" w:rsidRDefault="00EB1F1F" w:rsidP="002E3128">
      <w:pPr>
        <w:pStyle w:val="BodyText"/>
        <w:tabs>
          <w:tab w:val="left" w:pos="1080"/>
          <w:tab w:val="left" w:pos="8460"/>
        </w:tabs>
        <w:ind w:left="720"/>
        <w:rPr>
          <w:rFonts w:ascii="Arial" w:hAnsi="Arial"/>
          <w:i/>
          <w:sz w:val="20"/>
        </w:rPr>
      </w:pPr>
      <w:r w:rsidRPr="00503954">
        <w:rPr>
          <w:rFonts w:ascii="Arial" w:eastAsia="Arial" w:hAnsi="Arial" w:cs="Arial"/>
          <w:i/>
          <w:iCs/>
          <w:sz w:val="20"/>
        </w:rPr>
        <w:t>Long Term Charge (“LTC”)</w:t>
      </w:r>
    </w:p>
    <w:p w14:paraId="4133D339" w14:textId="66A3AC80" w:rsidR="00EB1F1F" w:rsidRDefault="00EB1F1F" w:rsidP="00EB1F1F">
      <w:pPr>
        <w:pStyle w:val="BodyText"/>
        <w:tabs>
          <w:tab w:val="left" w:pos="1080"/>
          <w:tab w:val="left" w:pos="8460"/>
        </w:tabs>
        <w:ind w:left="720"/>
        <w:rPr>
          <w:rFonts w:ascii="Arial" w:eastAsia="Arial" w:hAnsi="Arial" w:cs="Arial"/>
          <w:sz w:val="20"/>
        </w:rPr>
      </w:pPr>
      <w:r w:rsidRPr="00503954">
        <w:rPr>
          <w:rFonts w:ascii="Arial" w:eastAsia="Arial" w:hAnsi="Arial" w:cs="Arial"/>
          <w:sz w:val="20"/>
        </w:rPr>
        <w:t xml:space="preserve">LTC covers expected expenditure on asset </w:t>
      </w:r>
      <w:r w:rsidR="00A32CB0">
        <w:rPr>
          <w:rFonts w:ascii="Arial" w:eastAsia="Arial" w:hAnsi="Arial" w:cs="Arial"/>
          <w:sz w:val="20"/>
        </w:rPr>
        <w:t>repair</w:t>
      </w:r>
      <w:r w:rsidR="000B21CB">
        <w:rPr>
          <w:rFonts w:ascii="Arial" w:eastAsia="Arial" w:hAnsi="Arial" w:cs="Arial"/>
          <w:sz w:val="20"/>
        </w:rPr>
        <w:t xml:space="preserve"> and</w:t>
      </w:r>
      <w:r w:rsidR="00A32CB0">
        <w:rPr>
          <w:rFonts w:ascii="Arial" w:eastAsia="Arial" w:hAnsi="Arial" w:cs="Arial"/>
          <w:sz w:val="20"/>
        </w:rPr>
        <w:t xml:space="preserve"> </w:t>
      </w:r>
      <w:r w:rsidRPr="00503954">
        <w:rPr>
          <w:rFonts w:ascii="Arial" w:eastAsia="Arial" w:hAnsi="Arial" w:cs="Arial"/>
          <w:sz w:val="20"/>
        </w:rPr>
        <w:t xml:space="preserve">renewal activities at </w:t>
      </w:r>
      <w:r w:rsidR="00C1216E">
        <w:rPr>
          <w:rFonts w:ascii="Arial" w:eastAsia="Arial" w:hAnsi="Arial" w:cs="Arial"/>
          <w:sz w:val="20"/>
        </w:rPr>
        <w:t>S</w:t>
      </w:r>
      <w:r w:rsidRPr="00503954">
        <w:rPr>
          <w:rFonts w:ascii="Arial" w:eastAsia="Arial" w:hAnsi="Arial" w:cs="Arial"/>
          <w:sz w:val="20"/>
        </w:rPr>
        <w:t xml:space="preserve">tations over a </w:t>
      </w:r>
      <w:proofErr w:type="gramStart"/>
      <w:r w:rsidR="00A32CB0">
        <w:rPr>
          <w:rFonts w:ascii="Arial" w:eastAsia="Arial" w:hAnsi="Arial" w:cs="Arial"/>
          <w:sz w:val="20"/>
        </w:rPr>
        <w:t>4</w:t>
      </w:r>
      <w:r w:rsidR="00A32CB0" w:rsidRPr="00503954">
        <w:rPr>
          <w:rFonts w:ascii="Arial" w:eastAsia="Arial" w:hAnsi="Arial" w:cs="Arial"/>
          <w:sz w:val="20"/>
        </w:rPr>
        <w:t xml:space="preserve">0 </w:t>
      </w:r>
      <w:r w:rsidRPr="00503954">
        <w:rPr>
          <w:rFonts w:ascii="Arial" w:eastAsia="Arial" w:hAnsi="Arial" w:cs="Arial"/>
          <w:sz w:val="20"/>
        </w:rPr>
        <w:t>year</w:t>
      </w:r>
      <w:proofErr w:type="gramEnd"/>
      <w:r w:rsidRPr="00503954">
        <w:rPr>
          <w:rFonts w:ascii="Arial" w:eastAsia="Arial" w:hAnsi="Arial" w:cs="Arial"/>
          <w:sz w:val="20"/>
        </w:rPr>
        <w:t xml:space="preserve"> horizon. The principle is that over </w:t>
      </w:r>
      <w:r w:rsidR="00A32CB0">
        <w:rPr>
          <w:rFonts w:ascii="Arial" w:eastAsia="Arial" w:hAnsi="Arial" w:cs="Arial"/>
          <w:sz w:val="20"/>
        </w:rPr>
        <w:t>4</w:t>
      </w:r>
      <w:r w:rsidR="00A32CB0" w:rsidRPr="00503954">
        <w:rPr>
          <w:rFonts w:ascii="Arial" w:eastAsia="Arial" w:hAnsi="Arial" w:cs="Arial"/>
          <w:sz w:val="20"/>
        </w:rPr>
        <w:t xml:space="preserve">0 </w:t>
      </w:r>
      <w:r w:rsidRPr="00503954">
        <w:rPr>
          <w:rFonts w:ascii="Arial" w:eastAsia="Arial" w:hAnsi="Arial" w:cs="Arial"/>
          <w:sz w:val="20"/>
        </w:rPr>
        <w:t xml:space="preserve">years, the LTC income will be sufficient to fund the necessary expenditure on these activities. LTC is a fixed annual amount indexed annually by RPI. LTC for each </w:t>
      </w:r>
      <w:r w:rsidR="00A160C8">
        <w:rPr>
          <w:rFonts w:ascii="Arial" w:eastAsia="Arial" w:hAnsi="Arial" w:cs="Arial"/>
          <w:sz w:val="20"/>
        </w:rPr>
        <w:t>S</w:t>
      </w:r>
      <w:r w:rsidRPr="00503954">
        <w:rPr>
          <w:rFonts w:ascii="Arial" w:eastAsia="Arial" w:hAnsi="Arial" w:cs="Arial"/>
          <w:sz w:val="20"/>
        </w:rPr>
        <w:t xml:space="preserve">tation is apportioned between the </w:t>
      </w:r>
      <w:r w:rsidR="004A083A">
        <w:rPr>
          <w:rFonts w:ascii="Arial" w:eastAsia="Arial" w:hAnsi="Arial" w:cs="Arial"/>
          <w:sz w:val="20"/>
        </w:rPr>
        <w:t>TOCs</w:t>
      </w:r>
      <w:r w:rsidRPr="00503954">
        <w:rPr>
          <w:rFonts w:ascii="Arial" w:eastAsia="Arial" w:hAnsi="Arial" w:cs="Arial"/>
          <w:sz w:val="20"/>
        </w:rPr>
        <w:t xml:space="preserve"> using the </w:t>
      </w:r>
      <w:r w:rsidR="00A160C8">
        <w:rPr>
          <w:rFonts w:ascii="Arial" w:eastAsia="Arial" w:hAnsi="Arial" w:cs="Arial"/>
          <w:sz w:val="20"/>
        </w:rPr>
        <w:t>S</w:t>
      </w:r>
      <w:r w:rsidRPr="00503954">
        <w:rPr>
          <w:rFonts w:ascii="Arial" w:eastAsia="Arial" w:hAnsi="Arial" w:cs="Arial"/>
          <w:sz w:val="20"/>
        </w:rPr>
        <w:t xml:space="preserve">tation based on a combination of vehicle departures and the relative size of the international, domestic and common areas at the </w:t>
      </w:r>
      <w:r w:rsidR="00A160C8">
        <w:rPr>
          <w:rFonts w:ascii="Arial" w:eastAsia="Arial" w:hAnsi="Arial" w:cs="Arial"/>
          <w:sz w:val="20"/>
        </w:rPr>
        <w:t>S</w:t>
      </w:r>
      <w:r w:rsidRPr="00503954">
        <w:rPr>
          <w:rFonts w:ascii="Arial" w:eastAsia="Arial" w:hAnsi="Arial" w:cs="Arial"/>
          <w:sz w:val="20"/>
        </w:rPr>
        <w:t>tation.</w:t>
      </w:r>
    </w:p>
    <w:p w14:paraId="2F7D83CE" w14:textId="61B20F69" w:rsidR="00EB1F1F" w:rsidRPr="00503954" w:rsidRDefault="00826F57" w:rsidP="00826F57">
      <w:pPr>
        <w:pStyle w:val="BodyText"/>
        <w:tabs>
          <w:tab w:val="left" w:pos="1080"/>
          <w:tab w:val="left" w:pos="8460"/>
        </w:tabs>
        <w:rPr>
          <w:rFonts w:ascii="Arial" w:hAnsi="Arial"/>
          <w:i/>
          <w:sz w:val="20"/>
        </w:rPr>
      </w:pPr>
      <w:r>
        <w:rPr>
          <w:rFonts w:ascii="Arial" w:hAnsi="Arial"/>
          <w:sz w:val="20"/>
        </w:rPr>
        <w:tab/>
      </w:r>
      <w:r w:rsidR="00EB1F1F" w:rsidRPr="00503954">
        <w:rPr>
          <w:rFonts w:ascii="Arial" w:hAnsi="Arial"/>
          <w:i/>
          <w:sz w:val="20"/>
        </w:rPr>
        <w:t>Qualifying Expenditure (“</w:t>
      </w:r>
      <w:proofErr w:type="spellStart"/>
      <w:r w:rsidR="00EB1F1F" w:rsidRPr="00503954">
        <w:rPr>
          <w:rFonts w:ascii="Arial" w:hAnsi="Arial"/>
          <w:i/>
          <w:sz w:val="20"/>
        </w:rPr>
        <w:t>Q</w:t>
      </w:r>
      <w:r w:rsidR="006F7A5F" w:rsidRPr="00503954">
        <w:rPr>
          <w:rFonts w:ascii="Arial" w:hAnsi="Arial"/>
          <w:i/>
          <w:sz w:val="20"/>
        </w:rPr>
        <w:t>x</w:t>
      </w:r>
      <w:proofErr w:type="spellEnd"/>
      <w:r w:rsidR="00EB1F1F" w:rsidRPr="00503954">
        <w:rPr>
          <w:rFonts w:ascii="Arial" w:hAnsi="Arial"/>
          <w:i/>
          <w:sz w:val="20"/>
        </w:rPr>
        <w:t>”)</w:t>
      </w:r>
    </w:p>
    <w:p w14:paraId="7D363BEE" w14:textId="1E828ACB" w:rsidR="006739BD" w:rsidRPr="006739BD" w:rsidRDefault="006739BD" w:rsidP="006739BD">
      <w:pPr>
        <w:pStyle w:val="BodyText"/>
        <w:tabs>
          <w:tab w:val="left" w:pos="1080"/>
          <w:tab w:val="left" w:pos="8460"/>
        </w:tabs>
        <w:ind w:left="720"/>
        <w:rPr>
          <w:rFonts w:ascii="Arial" w:hAnsi="Arial"/>
          <w:sz w:val="20"/>
        </w:rPr>
      </w:pPr>
      <w:proofErr w:type="spellStart"/>
      <w:r w:rsidRPr="006739BD">
        <w:rPr>
          <w:rFonts w:ascii="Arial" w:hAnsi="Arial"/>
          <w:sz w:val="20"/>
        </w:rPr>
        <w:t>Qx</w:t>
      </w:r>
      <w:proofErr w:type="spellEnd"/>
      <w:r w:rsidRPr="006739BD">
        <w:rPr>
          <w:rFonts w:ascii="Arial" w:hAnsi="Arial"/>
          <w:sz w:val="20"/>
        </w:rPr>
        <w:t xml:space="preserve"> covers the station operating</w:t>
      </w:r>
      <w:r w:rsidR="00A32CB0">
        <w:rPr>
          <w:rFonts w:ascii="Arial" w:hAnsi="Arial"/>
          <w:sz w:val="20"/>
        </w:rPr>
        <w:t xml:space="preserve"> and</w:t>
      </w:r>
      <w:r w:rsidRPr="006739BD">
        <w:rPr>
          <w:rFonts w:ascii="Arial" w:hAnsi="Arial"/>
          <w:sz w:val="20"/>
        </w:rPr>
        <w:t xml:space="preserve"> maintenance </w:t>
      </w:r>
      <w:r w:rsidR="00857B6B">
        <w:rPr>
          <w:rFonts w:ascii="Arial" w:hAnsi="Arial"/>
          <w:sz w:val="20"/>
        </w:rPr>
        <w:t>e</w:t>
      </w:r>
      <w:r w:rsidRPr="006739BD">
        <w:rPr>
          <w:rFonts w:ascii="Arial" w:hAnsi="Arial"/>
          <w:sz w:val="20"/>
        </w:rPr>
        <w:t xml:space="preserve">xpenditure incurred by </w:t>
      </w:r>
      <w:r w:rsidR="00E74968">
        <w:rPr>
          <w:rFonts w:ascii="Arial" w:hAnsi="Arial"/>
          <w:sz w:val="20"/>
        </w:rPr>
        <w:t xml:space="preserve">TOCs </w:t>
      </w:r>
      <w:r w:rsidRPr="006739BD">
        <w:rPr>
          <w:rFonts w:ascii="Arial" w:hAnsi="Arial"/>
          <w:sz w:val="20"/>
        </w:rPr>
        <w:t>(e.g. costs associated with maintenance, station staff, cleaning, security and utilities</w:t>
      </w:r>
      <w:r w:rsidR="00E74968">
        <w:rPr>
          <w:rFonts w:ascii="Arial" w:hAnsi="Arial"/>
          <w:sz w:val="20"/>
        </w:rPr>
        <w:t>)</w:t>
      </w:r>
      <w:r w:rsidRPr="006739BD">
        <w:rPr>
          <w:rFonts w:ascii="Arial" w:hAnsi="Arial"/>
          <w:sz w:val="20"/>
        </w:rPr>
        <w:t>.</w:t>
      </w:r>
    </w:p>
    <w:p w14:paraId="24A60399" w14:textId="5CF2ED44" w:rsidR="006F7A5F" w:rsidRDefault="006739BD" w:rsidP="006739BD">
      <w:pPr>
        <w:pStyle w:val="BodyText"/>
        <w:tabs>
          <w:tab w:val="left" w:pos="1080"/>
          <w:tab w:val="left" w:pos="8460"/>
        </w:tabs>
        <w:ind w:left="720"/>
        <w:rPr>
          <w:rFonts w:ascii="Arial" w:hAnsi="Arial"/>
          <w:sz w:val="20"/>
        </w:rPr>
      </w:pPr>
      <w:proofErr w:type="spellStart"/>
      <w:r w:rsidRPr="006739BD">
        <w:rPr>
          <w:rFonts w:ascii="Arial" w:hAnsi="Arial"/>
          <w:sz w:val="20"/>
        </w:rPr>
        <w:t>Qx</w:t>
      </w:r>
      <w:proofErr w:type="spellEnd"/>
      <w:r w:rsidRPr="006739BD">
        <w:rPr>
          <w:rFonts w:ascii="Arial" w:hAnsi="Arial"/>
          <w:sz w:val="20"/>
        </w:rPr>
        <w:t xml:space="preserve"> is determined separately for each </w:t>
      </w:r>
      <w:r w:rsidR="009705FD">
        <w:rPr>
          <w:rFonts w:ascii="Arial" w:hAnsi="Arial"/>
          <w:sz w:val="20"/>
        </w:rPr>
        <w:t>S</w:t>
      </w:r>
      <w:r w:rsidRPr="006739BD">
        <w:rPr>
          <w:rFonts w:ascii="Arial" w:hAnsi="Arial"/>
          <w:sz w:val="20"/>
        </w:rPr>
        <w:t xml:space="preserve">tation each year </w:t>
      </w:r>
      <w:r w:rsidR="006F7A5F">
        <w:rPr>
          <w:rFonts w:ascii="Arial" w:hAnsi="Arial"/>
          <w:sz w:val="20"/>
        </w:rPr>
        <w:t xml:space="preserve">using a </w:t>
      </w:r>
      <w:r w:rsidR="00E24E19">
        <w:rPr>
          <w:rFonts w:ascii="Arial" w:hAnsi="Arial"/>
          <w:sz w:val="20"/>
        </w:rPr>
        <w:t xml:space="preserve">transparent </w:t>
      </w:r>
      <w:r w:rsidR="006F7A5F">
        <w:rPr>
          <w:rFonts w:ascii="Arial" w:hAnsi="Arial"/>
          <w:sz w:val="20"/>
        </w:rPr>
        <w:t>best estimates process through which costs are estimated by the station operator and agreed with the TOCs.</w:t>
      </w:r>
      <w:r w:rsidR="006F7A5F" w:rsidRPr="006F7A5F">
        <w:rPr>
          <w:rFonts w:ascii="Arial" w:hAnsi="Arial"/>
          <w:sz w:val="20"/>
        </w:rPr>
        <w:t xml:space="preserve"> Payments are based on the annual best estimate with a wash-up every six months to reflect the difference between estimated and actual costs</w:t>
      </w:r>
      <w:r w:rsidR="009705FD">
        <w:rPr>
          <w:rFonts w:ascii="Arial" w:hAnsi="Arial"/>
          <w:sz w:val="20"/>
        </w:rPr>
        <w:t>.</w:t>
      </w:r>
    </w:p>
    <w:p w14:paraId="0FE4D6A2" w14:textId="65BC63A5" w:rsidR="00EB1F1F" w:rsidRDefault="006F7A5F" w:rsidP="006739BD">
      <w:pPr>
        <w:pStyle w:val="BodyText"/>
        <w:tabs>
          <w:tab w:val="left" w:pos="1080"/>
          <w:tab w:val="left" w:pos="8460"/>
        </w:tabs>
        <w:ind w:left="720"/>
        <w:rPr>
          <w:rFonts w:ascii="Arial" w:hAnsi="Arial"/>
          <w:sz w:val="20"/>
        </w:rPr>
      </w:pPr>
      <w:r w:rsidRPr="00503954">
        <w:rPr>
          <w:rFonts w:ascii="Arial" w:eastAsia="Arial" w:hAnsi="Arial" w:cs="Arial"/>
          <w:sz w:val="20"/>
        </w:rPr>
        <w:t>The costs are</w:t>
      </w:r>
      <w:r w:rsidR="006739BD" w:rsidRPr="00503954">
        <w:rPr>
          <w:rFonts w:ascii="Arial" w:eastAsia="Arial" w:hAnsi="Arial" w:cs="Arial"/>
          <w:sz w:val="20"/>
        </w:rPr>
        <w:t xml:space="preserve"> apportioned between the </w:t>
      </w:r>
      <w:r w:rsidR="000F5552">
        <w:rPr>
          <w:rFonts w:ascii="Arial" w:eastAsia="Arial" w:hAnsi="Arial" w:cs="Arial"/>
          <w:sz w:val="20"/>
        </w:rPr>
        <w:t>TOCs</w:t>
      </w:r>
      <w:r w:rsidR="006739BD" w:rsidRPr="00503954">
        <w:rPr>
          <w:rFonts w:ascii="Arial" w:eastAsia="Arial" w:hAnsi="Arial" w:cs="Arial"/>
          <w:sz w:val="20"/>
        </w:rPr>
        <w:t xml:space="preserve"> using the </w:t>
      </w:r>
      <w:r w:rsidR="000B5D14">
        <w:rPr>
          <w:rFonts w:ascii="Arial" w:eastAsia="Arial" w:hAnsi="Arial" w:cs="Arial"/>
          <w:sz w:val="20"/>
        </w:rPr>
        <w:t>S</w:t>
      </w:r>
      <w:r w:rsidR="006739BD" w:rsidRPr="00503954">
        <w:rPr>
          <w:rFonts w:ascii="Arial" w:eastAsia="Arial" w:hAnsi="Arial" w:cs="Arial"/>
          <w:sz w:val="20"/>
        </w:rPr>
        <w:t xml:space="preserve">tation based on a combination of vehicle departures </w:t>
      </w:r>
      <w:del w:id="891" w:author="Arthur Velavs" w:date="2025-06-26T14:34:00Z" w16du:dateUtc="2025-06-26T13:34:00Z">
        <w:r w:rsidR="006739BD" w:rsidRPr="00503954">
          <w:rPr>
            <w:rFonts w:ascii="Arial" w:eastAsia="Arial" w:hAnsi="Arial" w:cs="Arial"/>
            <w:sz w:val="20"/>
          </w:rPr>
          <w:delText xml:space="preserve">and the relative size of the international, domestic and common areas at the </w:delText>
        </w:r>
        <w:r w:rsidR="000B5D14">
          <w:rPr>
            <w:rFonts w:ascii="Arial" w:eastAsia="Arial" w:hAnsi="Arial" w:cs="Arial"/>
            <w:sz w:val="20"/>
          </w:rPr>
          <w:delText>S</w:delText>
        </w:r>
        <w:r w:rsidR="006739BD" w:rsidRPr="00503954">
          <w:rPr>
            <w:rFonts w:ascii="Arial" w:eastAsia="Arial" w:hAnsi="Arial" w:cs="Arial"/>
            <w:sz w:val="20"/>
          </w:rPr>
          <w:delText>tation</w:delText>
        </w:r>
      </w:del>
      <w:ins w:id="892" w:author="Arthur Velavs" w:date="2025-06-26T14:34:00Z" w16du:dateUtc="2025-06-26T13:34:00Z">
        <w:r w:rsidR="00977335">
          <w:rPr>
            <w:rFonts w:ascii="Arial" w:eastAsia="Arial" w:hAnsi="Arial" w:cs="Arial"/>
            <w:sz w:val="20"/>
          </w:rPr>
          <w:t>(in relation to Common Z</w:t>
        </w:r>
        <w:r w:rsidR="006324E2">
          <w:rPr>
            <w:rFonts w:ascii="Arial" w:eastAsia="Arial" w:hAnsi="Arial" w:cs="Arial"/>
            <w:sz w:val="20"/>
          </w:rPr>
          <w:t>one QX)_</w:t>
        </w:r>
        <w:r w:rsidR="006739BD" w:rsidRPr="00503954">
          <w:rPr>
            <w:rFonts w:ascii="Arial" w:eastAsia="Arial" w:hAnsi="Arial" w:cs="Arial"/>
            <w:sz w:val="20"/>
          </w:rPr>
          <w:t xml:space="preserve">and </w:t>
        </w:r>
        <w:r w:rsidR="006324E2">
          <w:rPr>
            <w:rFonts w:ascii="Arial" w:eastAsia="Arial" w:hAnsi="Arial" w:cs="Arial"/>
            <w:sz w:val="20"/>
          </w:rPr>
          <w:t xml:space="preserve">an </w:t>
        </w:r>
        <w:r w:rsidR="00781E4A">
          <w:rPr>
            <w:rFonts w:ascii="Arial" w:eastAsia="Arial" w:hAnsi="Arial" w:cs="Arial"/>
            <w:sz w:val="20"/>
          </w:rPr>
          <w:t>appropriate</w:t>
        </w:r>
        <w:r w:rsidR="006324E2">
          <w:rPr>
            <w:rFonts w:ascii="Arial" w:eastAsia="Arial" w:hAnsi="Arial" w:cs="Arial"/>
            <w:sz w:val="20"/>
          </w:rPr>
          <w:t xml:space="preserve"> allocation method</w:t>
        </w:r>
        <w:r w:rsidR="00781E4A">
          <w:rPr>
            <w:rFonts w:ascii="Arial" w:eastAsia="Arial" w:hAnsi="Arial" w:cs="Arial"/>
            <w:sz w:val="20"/>
          </w:rPr>
          <w:t xml:space="preserve"> depending on the nature of the cost incurred </w:t>
        </w:r>
        <w:r w:rsidR="00DA62FA">
          <w:rPr>
            <w:rFonts w:ascii="Arial" w:eastAsia="Arial" w:hAnsi="Arial" w:cs="Arial"/>
            <w:sz w:val="20"/>
          </w:rPr>
          <w:t>for costs in other zones</w:t>
        </w:r>
      </w:ins>
      <w:r w:rsidR="006739BD" w:rsidRPr="00503954">
        <w:rPr>
          <w:rFonts w:ascii="Arial" w:eastAsia="Arial" w:hAnsi="Arial" w:cs="Arial"/>
          <w:sz w:val="20"/>
        </w:rPr>
        <w:t>.</w:t>
      </w:r>
    </w:p>
    <w:p w14:paraId="627AC8CD" w14:textId="77777777" w:rsidR="00B57623" w:rsidRPr="00532615" w:rsidRDefault="00532615" w:rsidP="0037390C">
      <w:pPr>
        <w:pStyle w:val="Heading3"/>
        <w:numPr>
          <w:ilvl w:val="0"/>
          <w:numId w:val="0"/>
        </w:numPr>
        <w:tabs>
          <w:tab w:val="clear" w:pos="2268"/>
          <w:tab w:val="left" w:pos="720"/>
          <w:tab w:val="left" w:pos="1080"/>
          <w:tab w:val="left" w:pos="8460"/>
        </w:tabs>
        <w:ind w:left="709" w:hanging="709"/>
      </w:pPr>
      <w:bookmarkStart w:id="893" w:name="_Toc221969294"/>
      <w:bookmarkStart w:id="894" w:name="_Toc238880434"/>
      <w:bookmarkStart w:id="895" w:name="_Toc238881220"/>
      <w:bookmarkStart w:id="896" w:name="_Toc238887915"/>
      <w:bookmarkStart w:id="897" w:name="_Toc284845466"/>
      <w:r>
        <w:rPr>
          <w:rFonts w:ascii="Arial" w:hAnsi="Arial"/>
          <w:b/>
          <w:bCs w:val="0"/>
          <w:sz w:val="20"/>
        </w:rPr>
        <w:t>3.6.2</w:t>
      </w:r>
      <w:r>
        <w:rPr>
          <w:rFonts w:ascii="Arial" w:hAnsi="Arial"/>
          <w:b/>
          <w:bCs w:val="0"/>
          <w:sz w:val="20"/>
        </w:rPr>
        <w:tab/>
      </w:r>
      <w:r w:rsidR="00B57623" w:rsidRPr="00532615">
        <w:rPr>
          <w:rFonts w:ascii="Arial" w:hAnsi="Arial"/>
          <w:b/>
          <w:bCs w:val="0"/>
          <w:sz w:val="20"/>
        </w:rPr>
        <w:t>Freight Terminals</w:t>
      </w:r>
      <w:bookmarkEnd w:id="893"/>
      <w:bookmarkEnd w:id="894"/>
      <w:bookmarkEnd w:id="895"/>
      <w:bookmarkEnd w:id="896"/>
      <w:bookmarkEnd w:id="897"/>
    </w:p>
    <w:p w14:paraId="1B765344" w14:textId="2494D4A9" w:rsidR="00916EB2" w:rsidRDefault="00CF602A" w:rsidP="0037390C">
      <w:pPr>
        <w:pStyle w:val="Heading3"/>
        <w:numPr>
          <w:ilvl w:val="0"/>
          <w:numId w:val="0"/>
        </w:numPr>
        <w:tabs>
          <w:tab w:val="clear" w:pos="2268"/>
          <w:tab w:val="left" w:pos="720"/>
          <w:tab w:val="left" w:pos="1080"/>
          <w:tab w:val="left" w:pos="1710"/>
          <w:tab w:val="left" w:pos="2130"/>
          <w:tab w:val="left" w:pos="8460"/>
        </w:tabs>
        <w:ind w:left="708"/>
        <w:rPr>
          <w:rFonts w:ascii="Arial" w:hAnsi="Arial"/>
          <w:sz w:val="20"/>
        </w:rPr>
      </w:pPr>
      <w:r>
        <w:rPr>
          <w:rFonts w:ascii="Arial" w:hAnsi="Arial"/>
          <w:bCs w:val="0"/>
          <w:sz w:val="20"/>
        </w:rPr>
        <w:tab/>
      </w:r>
      <w:proofErr w:type="spellStart"/>
      <w:r w:rsidRPr="00CF602A">
        <w:rPr>
          <w:rFonts w:ascii="Arial" w:hAnsi="Arial"/>
          <w:sz w:val="20"/>
        </w:rPr>
        <w:t>Dollands</w:t>
      </w:r>
      <w:proofErr w:type="spellEnd"/>
      <w:r w:rsidRPr="00CF602A">
        <w:rPr>
          <w:rFonts w:ascii="Arial" w:hAnsi="Arial"/>
          <w:sz w:val="20"/>
        </w:rPr>
        <w:t xml:space="preserve"> Moor Freight Yard</w:t>
      </w:r>
      <w:r w:rsidR="008159F8">
        <w:rPr>
          <w:rFonts w:ascii="Arial" w:hAnsi="Arial"/>
          <w:sz w:val="20"/>
        </w:rPr>
        <w:t xml:space="preserve"> is a freight yard near Folkestone in Kent.</w:t>
      </w:r>
      <w:r w:rsidRPr="00CF602A">
        <w:rPr>
          <w:rFonts w:ascii="Arial" w:hAnsi="Arial"/>
          <w:sz w:val="20"/>
        </w:rPr>
        <w:t xml:space="preserve"> DB </w:t>
      </w:r>
      <w:r w:rsidR="00D054CE">
        <w:rPr>
          <w:rFonts w:ascii="Arial" w:hAnsi="Arial"/>
          <w:sz w:val="20"/>
        </w:rPr>
        <w:t>Cargo</w:t>
      </w:r>
      <w:r w:rsidRPr="00CF602A">
        <w:rPr>
          <w:rFonts w:ascii="Arial" w:hAnsi="Arial"/>
          <w:sz w:val="20"/>
        </w:rPr>
        <w:t xml:space="preserve"> (UK) Limited ("</w:t>
      </w:r>
      <w:r w:rsidR="00D054CE" w:rsidRPr="00CF602A">
        <w:rPr>
          <w:rFonts w:ascii="Arial" w:hAnsi="Arial"/>
          <w:sz w:val="20"/>
        </w:rPr>
        <w:t>DB</w:t>
      </w:r>
      <w:r w:rsidR="00D054CE">
        <w:rPr>
          <w:rFonts w:ascii="Arial" w:hAnsi="Arial"/>
          <w:sz w:val="20"/>
        </w:rPr>
        <w:t>C</w:t>
      </w:r>
      <w:r w:rsidRPr="00CF602A">
        <w:rPr>
          <w:rFonts w:ascii="Arial" w:hAnsi="Arial"/>
          <w:sz w:val="20"/>
        </w:rPr>
        <w:t xml:space="preserve">") is the facility owner of this freight yard. </w:t>
      </w:r>
      <w:r w:rsidR="002C6DF3" w:rsidRPr="002C6DF3">
        <w:rPr>
          <w:rFonts w:ascii="Arial" w:hAnsi="Arial"/>
          <w:sz w:val="20"/>
        </w:rPr>
        <w:t xml:space="preserve">It has eight roads in the yard with an additional 5 roads which are through lines and run-round loops. All lines are electrified at 25Kv overhead wires and connections to the west of the yard are also dually electrified with a third rail (750v). This is to allow access to the South-Eastern Main Line at </w:t>
      </w:r>
      <w:proofErr w:type="spellStart"/>
      <w:r w:rsidR="002C6DF3" w:rsidRPr="002C6DF3">
        <w:rPr>
          <w:rFonts w:ascii="Arial" w:hAnsi="Arial"/>
          <w:sz w:val="20"/>
        </w:rPr>
        <w:t>Saltwood</w:t>
      </w:r>
      <w:proofErr w:type="spellEnd"/>
      <w:r w:rsidR="002C6DF3" w:rsidRPr="002C6DF3">
        <w:rPr>
          <w:rFonts w:ascii="Arial" w:hAnsi="Arial"/>
          <w:sz w:val="20"/>
        </w:rPr>
        <w:t xml:space="preserve"> Junction just to the east of Sandling Station</w:t>
      </w:r>
      <w:r w:rsidR="002C6DF3">
        <w:rPr>
          <w:rFonts w:ascii="Arial" w:hAnsi="Arial"/>
          <w:sz w:val="20"/>
        </w:rPr>
        <w:t xml:space="preserve">. </w:t>
      </w:r>
    </w:p>
    <w:p w14:paraId="256515AC" w14:textId="7CD7AC72" w:rsidR="00E926AA" w:rsidRDefault="00E910F1" w:rsidP="00B6448A">
      <w:pPr>
        <w:pStyle w:val="BodyText"/>
        <w:ind w:left="709"/>
        <w:rPr>
          <w:rFonts w:ascii="Arial" w:hAnsi="Arial" w:cs="Arial"/>
          <w:sz w:val="20"/>
        </w:rPr>
      </w:pPr>
      <w:r>
        <w:rPr>
          <w:rFonts w:ascii="Arial" w:hAnsi="Arial" w:cs="Arial"/>
          <w:sz w:val="20"/>
        </w:rPr>
        <w:t xml:space="preserve">You can find the </w:t>
      </w:r>
      <w:proofErr w:type="spellStart"/>
      <w:r>
        <w:rPr>
          <w:rFonts w:ascii="Arial" w:hAnsi="Arial" w:cs="Arial"/>
          <w:sz w:val="20"/>
        </w:rPr>
        <w:t>Dollands</w:t>
      </w:r>
      <w:proofErr w:type="spellEnd"/>
      <w:r>
        <w:rPr>
          <w:rFonts w:ascii="Arial" w:hAnsi="Arial" w:cs="Arial"/>
          <w:sz w:val="20"/>
        </w:rPr>
        <w:t xml:space="preserve"> Moor </w:t>
      </w:r>
      <w:r w:rsidR="00D32A23">
        <w:rPr>
          <w:rFonts w:ascii="Arial" w:hAnsi="Arial" w:cs="Arial"/>
          <w:sz w:val="20"/>
        </w:rPr>
        <w:t xml:space="preserve">Freight Yard Service Facility Description on the </w:t>
      </w:r>
      <w:r w:rsidR="001C036B">
        <w:rPr>
          <w:rFonts w:ascii="Arial" w:hAnsi="Arial" w:cs="Arial"/>
          <w:sz w:val="20"/>
        </w:rPr>
        <w:t xml:space="preserve">DBC </w:t>
      </w:r>
      <w:r w:rsidR="00D32A23">
        <w:rPr>
          <w:rFonts w:ascii="Arial" w:hAnsi="Arial" w:cs="Arial"/>
          <w:sz w:val="20"/>
        </w:rPr>
        <w:t>website</w:t>
      </w:r>
      <w:r w:rsidR="00FF3F3E">
        <w:rPr>
          <w:rFonts w:ascii="Arial" w:hAnsi="Arial" w:cs="Arial"/>
          <w:sz w:val="20"/>
        </w:rPr>
        <w:t xml:space="preserve">. The information is contained in the table on page 1 of the document, </w:t>
      </w:r>
      <w:r w:rsidR="00C6774E">
        <w:rPr>
          <w:rFonts w:ascii="Arial" w:hAnsi="Arial" w:cs="Arial"/>
          <w:sz w:val="20"/>
        </w:rPr>
        <w:t>in the row titled “</w:t>
      </w:r>
      <w:proofErr w:type="spellStart"/>
      <w:r w:rsidR="00C6774E">
        <w:rPr>
          <w:rFonts w:ascii="Arial" w:hAnsi="Arial" w:cs="Arial"/>
          <w:sz w:val="20"/>
        </w:rPr>
        <w:t>Dollands</w:t>
      </w:r>
      <w:proofErr w:type="spellEnd"/>
      <w:r w:rsidR="00C6774E">
        <w:rPr>
          <w:rFonts w:ascii="Arial" w:hAnsi="Arial" w:cs="Arial"/>
          <w:sz w:val="20"/>
        </w:rPr>
        <w:t xml:space="preserve"> Moor EFOC”</w:t>
      </w:r>
      <w:r w:rsidR="00D32A23">
        <w:rPr>
          <w:rFonts w:ascii="Arial" w:hAnsi="Arial" w:cs="Arial"/>
          <w:sz w:val="20"/>
        </w:rPr>
        <w:t xml:space="preserve">: </w:t>
      </w:r>
      <w:hyperlink r:id="rId23" w:history="1">
        <w:r w:rsidR="00470277" w:rsidRPr="00637883">
          <w:rPr>
            <w:rStyle w:val="Hyperlink"/>
            <w:rFonts w:ascii="Arial" w:hAnsi="Arial" w:cs="Arial"/>
            <w:sz w:val="20"/>
          </w:rPr>
          <w:t>https://uk.dbcargo.com/resource/blob/5569384/c1a70e2dd61ad6d86c3b712b897e21bf/Location-List-for-Access-Ancillary-Services-data-data.pdf</w:t>
        </w:r>
      </w:hyperlink>
      <w:r w:rsidR="00470277">
        <w:rPr>
          <w:rFonts w:ascii="Arial" w:hAnsi="Arial" w:cs="Arial"/>
          <w:sz w:val="20"/>
        </w:rPr>
        <w:t xml:space="preserve"> </w:t>
      </w:r>
    </w:p>
    <w:p w14:paraId="31FD2347" w14:textId="77777777" w:rsidR="00CF602A" w:rsidRDefault="00CF602A" w:rsidP="00B6448A">
      <w:pPr>
        <w:pStyle w:val="BodyText"/>
        <w:ind w:left="709"/>
        <w:rPr>
          <w:rFonts w:ascii="Arial" w:hAnsi="Arial"/>
          <w:b/>
          <w:sz w:val="20"/>
        </w:rPr>
      </w:pPr>
      <w:r w:rsidRPr="00B6448A">
        <w:rPr>
          <w:rFonts w:ascii="Arial" w:eastAsia="Arial" w:hAnsi="Arial" w:cs="Arial"/>
          <w:sz w:val="20"/>
        </w:rPr>
        <w:t xml:space="preserve">Please contact </w:t>
      </w:r>
      <w:r w:rsidR="00D054CE" w:rsidRPr="00B6448A">
        <w:rPr>
          <w:rFonts w:ascii="Arial" w:eastAsia="Arial" w:hAnsi="Arial" w:cs="Arial"/>
          <w:sz w:val="20"/>
        </w:rPr>
        <w:t xml:space="preserve">DBC </w:t>
      </w:r>
      <w:r w:rsidRPr="00B6448A">
        <w:rPr>
          <w:rFonts w:ascii="Arial" w:eastAsia="Arial" w:hAnsi="Arial" w:cs="Arial"/>
          <w:sz w:val="20"/>
        </w:rPr>
        <w:t>for further information at the address set out in section 1.8.4.</w:t>
      </w:r>
      <w:bookmarkStart w:id="898" w:name="_Toc221714748"/>
      <w:bookmarkStart w:id="899" w:name="_Toc221715318"/>
      <w:bookmarkStart w:id="900" w:name="_Ref221716484"/>
      <w:bookmarkStart w:id="901" w:name="_Toc221969296"/>
    </w:p>
    <w:p w14:paraId="573F32AF" w14:textId="77777777" w:rsidR="00B57623" w:rsidRPr="00A40D20" w:rsidRDefault="00A016E9" w:rsidP="0037390C">
      <w:pPr>
        <w:pStyle w:val="Heading3"/>
        <w:numPr>
          <w:ilvl w:val="0"/>
          <w:numId w:val="0"/>
        </w:numPr>
        <w:tabs>
          <w:tab w:val="clear" w:pos="2268"/>
          <w:tab w:val="left" w:pos="720"/>
          <w:tab w:val="left" w:pos="1080"/>
          <w:tab w:val="left" w:pos="1710"/>
          <w:tab w:val="left" w:pos="2130"/>
          <w:tab w:val="left" w:pos="8460"/>
        </w:tabs>
        <w:rPr>
          <w:rFonts w:ascii="Arial" w:hAnsi="Arial"/>
          <w:sz w:val="20"/>
        </w:rPr>
      </w:pPr>
      <w:r>
        <w:rPr>
          <w:rFonts w:ascii="Arial" w:hAnsi="Arial"/>
          <w:b/>
          <w:sz w:val="20"/>
        </w:rPr>
        <w:t>3.6.3</w:t>
      </w:r>
      <w:r>
        <w:rPr>
          <w:rFonts w:ascii="Arial" w:hAnsi="Arial"/>
          <w:b/>
          <w:sz w:val="20"/>
        </w:rPr>
        <w:tab/>
      </w:r>
      <w:r>
        <w:rPr>
          <w:rFonts w:ascii="Arial" w:hAnsi="Arial"/>
          <w:b/>
          <w:bCs w:val="0"/>
          <w:sz w:val="20"/>
        </w:rPr>
        <w:t>Marshalling yards and train formation facilities, including shunting facilities</w:t>
      </w:r>
      <w:bookmarkEnd w:id="898"/>
      <w:bookmarkEnd w:id="899"/>
      <w:bookmarkEnd w:id="900"/>
      <w:bookmarkEnd w:id="901"/>
    </w:p>
    <w:p w14:paraId="2E883FE3" w14:textId="6C473C3C" w:rsidR="00532615" w:rsidRDefault="005161FA" w:rsidP="0037390C">
      <w:pPr>
        <w:pStyle w:val="BodyText"/>
        <w:tabs>
          <w:tab w:val="left" w:pos="1080"/>
          <w:tab w:val="left" w:pos="8460"/>
        </w:tabs>
        <w:ind w:left="720"/>
        <w:rPr>
          <w:rFonts w:ascii="Arial" w:hAnsi="Arial"/>
          <w:sz w:val="20"/>
        </w:rPr>
      </w:pPr>
      <w:r w:rsidRPr="00A40D20">
        <w:rPr>
          <w:rFonts w:ascii="Arial" w:hAnsi="Arial"/>
          <w:sz w:val="20"/>
        </w:rPr>
        <w:t>Ripple Lane Exchange Sidings are part of HS1</w:t>
      </w:r>
      <w:r>
        <w:rPr>
          <w:rFonts w:ascii="Arial" w:hAnsi="Arial"/>
          <w:sz w:val="20"/>
        </w:rPr>
        <w:t xml:space="preserve"> and may be used for certain types of train movements.</w:t>
      </w:r>
    </w:p>
    <w:p w14:paraId="3C07B8EA" w14:textId="77777777" w:rsidR="00916EB2" w:rsidRDefault="00916EB2" w:rsidP="0037390C">
      <w:pPr>
        <w:pStyle w:val="BodyText"/>
        <w:tabs>
          <w:tab w:val="left" w:pos="1080"/>
          <w:tab w:val="left" w:pos="8460"/>
        </w:tabs>
        <w:ind w:left="720"/>
        <w:rPr>
          <w:rFonts w:ascii="Arial" w:hAnsi="Arial"/>
          <w:sz w:val="20"/>
        </w:rPr>
      </w:pPr>
      <w:r w:rsidRPr="00503954">
        <w:rPr>
          <w:rFonts w:ascii="Arial" w:eastAsia="Arial" w:hAnsi="Arial" w:cs="Arial"/>
          <w:sz w:val="20"/>
        </w:rPr>
        <w:t xml:space="preserve">The charges applicable to trains using Ripple Lane are set out in section </w:t>
      </w:r>
      <w:r w:rsidR="000B4D3E" w:rsidRPr="00503954">
        <w:rPr>
          <w:rFonts w:ascii="Arial" w:eastAsia="Arial" w:hAnsi="Arial" w:cs="Arial"/>
          <w:sz w:val="20"/>
        </w:rPr>
        <w:t>6.3.</w:t>
      </w:r>
    </w:p>
    <w:p w14:paraId="0F4DAD7F" w14:textId="77777777" w:rsidR="00B57623" w:rsidRPr="00A40D20" w:rsidRDefault="00A016E9" w:rsidP="0037390C">
      <w:pPr>
        <w:pStyle w:val="BodyText"/>
        <w:rPr>
          <w:rFonts w:ascii="Arial" w:hAnsi="Arial"/>
          <w:b/>
          <w:sz w:val="20"/>
        </w:rPr>
      </w:pPr>
      <w:bookmarkStart w:id="902" w:name="_Toc221714749"/>
      <w:bookmarkStart w:id="903" w:name="_Toc221715319"/>
      <w:bookmarkStart w:id="904" w:name="_Ref221716494"/>
      <w:bookmarkStart w:id="905" w:name="_Toc221969297"/>
      <w:r>
        <w:rPr>
          <w:rFonts w:ascii="Arial" w:hAnsi="Arial"/>
          <w:b/>
          <w:bCs/>
          <w:sz w:val="20"/>
        </w:rPr>
        <w:t>3.6.4</w:t>
      </w:r>
      <w:r>
        <w:rPr>
          <w:rFonts w:ascii="Arial" w:hAnsi="Arial"/>
          <w:b/>
          <w:bCs/>
          <w:sz w:val="20"/>
        </w:rPr>
        <w:tab/>
      </w:r>
      <w:r w:rsidR="00B57623" w:rsidRPr="00A40D20">
        <w:rPr>
          <w:rFonts w:ascii="Arial" w:hAnsi="Arial"/>
          <w:b/>
          <w:bCs/>
          <w:sz w:val="20"/>
        </w:rPr>
        <w:t>Storage Sidings</w:t>
      </w:r>
      <w:bookmarkEnd w:id="902"/>
      <w:bookmarkEnd w:id="903"/>
      <w:bookmarkEnd w:id="904"/>
      <w:bookmarkEnd w:id="905"/>
    </w:p>
    <w:p w14:paraId="3205955D" w14:textId="77777777" w:rsidR="0075115B" w:rsidRPr="00A40D20" w:rsidRDefault="0008515E" w:rsidP="002E3128">
      <w:pPr>
        <w:pStyle w:val="BodyText"/>
        <w:tabs>
          <w:tab w:val="left" w:pos="1080"/>
          <w:tab w:val="left" w:pos="8460"/>
        </w:tabs>
        <w:ind w:left="720"/>
        <w:rPr>
          <w:rFonts w:ascii="Arial" w:hAnsi="Arial"/>
          <w:sz w:val="20"/>
        </w:rPr>
      </w:pPr>
      <w:r>
        <w:rPr>
          <w:rFonts w:ascii="Arial" w:hAnsi="Arial"/>
          <w:sz w:val="20"/>
        </w:rPr>
        <w:t>Save as expressly provided below, t</w:t>
      </w:r>
      <w:r w:rsidR="0075115B" w:rsidRPr="00A40D20">
        <w:rPr>
          <w:rFonts w:ascii="Arial" w:hAnsi="Arial"/>
          <w:sz w:val="20"/>
        </w:rPr>
        <w:t>he Infrastructure Manager will normally restrict access to the sidings described below to network services or to defective rolling stock which is awaiting retrieval</w:t>
      </w:r>
      <w:r w:rsidR="003D7C1B">
        <w:rPr>
          <w:rFonts w:ascii="Arial" w:hAnsi="Arial"/>
          <w:sz w:val="20"/>
        </w:rPr>
        <w:t>.</w:t>
      </w:r>
    </w:p>
    <w:p w14:paraId="1B3FDB6B" w14:textId="513ED437"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There is a short network service maintenance siding at </w:t>
      </w:r>
      <w:r w:rsidR="00255CD3" w:rsidRPr="00A40D20">
        <w:rPr>
          <w:rFonts w:ascii="Arial" w:hAnsi="Arial"/>
          <w:sz w:val="20"/>
        </w:rPr>
        <w:t>St Pancras</w:t>
      </w:r>
      <w:r w:rsidRPr="00A40D20">
        <w:rPr>
          <w:rFonts w:ascii="Arial" w:hAnsi="Arial"/>
          <w:sz w:val="20"/>
        </w:rPr>
        <w:t xml:space="preserve"> International Station connecting </w:t>
      </w:r>
      <w:r w:rsidR="00045BDC" w:rsidRPr="00A40D20">
        <w:rPr>
          <w:rFonts w:ascii="Arial" w:hAnsi="Arial"/>
          <w:sz w:val="20"/>
        </w:rPr>
        <w:t>HS1</w:t>
      </w:r>
      <w:r w:rsidRPr="00A40D20">
        <w:rPr>
          <w:rFonts w:ascii="Arial" w:hAnsi="Arial"/>
          <w:sz w:val="20"/>
        </w:rPr>
        <w:t xml:space="preserve"> with the </w:t>
      </w:r>
      <w:r w:rsidR="001972AC" w:rsidRPr="00A40D20">
        <w:rPr>
          <w:rFonts w:ascii="Arial" w:hAnsi="Arial"/>
          <w:sz w:val="20"/>
        </w:rPr>
        <w:t>NR Network</w:t>
      </w:r>
      <w:r w:rsidRPr="00A40D20">
        <w:rPr>
          <w:rFonts w:ascii="Arial" w:hAnsi="Arial"/>
          <w:sz w:val="20"/>
        </w:rPr>
        <w:t xml:space="preserve"> (Midland</w:t>
      </w:r>
      <w:r w:rsidR="00CD1F4A" w:rsidRPr="00A40D20">
        <w:rPr>
          <w:rFonts w:ascii="Arial" w:hAnsi="Arial"/>
          <w:sz w:val="20"/>
        </w:rPr>
        <w:t xml:space="preserve"> </w:t>
      </w:r>
      <w:r w:rsidR="00ED677A" w:rsidRPr="00A40D20">
        <w:rPr>
          <w:rFonts w:ascii="Arial" w:hAnsi="Arial"/>
          <w:sz w:val="20"/>
        </w:rPr>
        <w:t>Main</w:t>
      </w:r>
      <w:r w:rsidR="00223854" w:rsidRPr="00A40D20">
        <w:rPr>
          <w:rFonts w:ascii="Arial" w:hAnsi="Arial"/>
          <w:sz w:val="20"/>
        </w:rPr>
        <w:t xml:space="preserve"> L</w:t>
      </w:r>
      <w:r w:rsidR="0027159D" w:rsidRPr="00A40D20">
        <w:rPr>
          <w:rFonts w:ascii="Arial" w:hAnsi="Arial"/>
          <w:sz w:val="20"/>
        </w:rPr>
        <w:t>ine</w:t>
      </w:r>
      <w:r w:rsidRPr="00A40D20">
        <w:rPr>
          <w:rFonts w:ascii="Arial" w:hAnsi="Arial"/>
          <w:sz w:val="20"/>
        </w:rPr>
        <w:t>)</w:t>
      </w:r>
      <w:r w:rsidR="0027159D" w:rsidRPr="00A40D20">
        <w:rPr>
          <w:rFonts w:ascii="Arial" w:hAnsi="Arial"/>
          <w:sz w:val="20"/>
        </w:rPr>
        <w:t>;</w:t>
      </w:r>
      <w:r w:rsidRPr="00A40D20">
        <w:rPr>
          <w:rFonts w:ascii="Arial" w:hAnsi="Arial"/>
          <w:sz w:val="20"/>
        </w:rPr>
        <w:t xml:space="preserve"> </w:t>
      </w:r>
      <w:proofErr w:type="gramStart"/>
      <w:r w:rsidRPr="00A40D20">
        <w:rPr>
          <w:rFonts w:ascii="Arial" w:hAnsi="Arial"/>
          <w:sz w:val="20"/>
        </w:rPr>
        <w:t>however</w:t>
      </w:r>
      <w:proofErr w:type="gramEnd"/>
      <w:r w:rsidRPr="00A40D20">
        <w:rPr>
          <w:rFonts w:ascii="Arial" w:hAnsi="Arial"/>
          <w:sz w:val="20"/>
        </w:rPr>
        <w:t xml:space="preserve"> there are restrictions placed upon its use for commercial passenger and freight movements.</w:t>
      </w:r>
    </w:p>
    <w:p w14:paraId="7BD1480C" w14:textId="489C30AB" w:rsidR="00B57623" w:rsidRPr="00A40D20" w:rsidRDefault="00B57623" w:rsidP="000B4D3E">
      <w:pPr>
        <w:pStyle w:val="BodyText"/>
        <w:tabs>
          <w:tab w:val="left" w:pos="1080"/>
          <w:tab w:val="left" w:pos="8460"/>
        </w:tabs>
        <w:ind w:left="720"/>
        <w:rPr>
          <w:rFonts w:ascii="Arial" w:hAnsi="Arial"/>
          <w:sz w:val="20"/>
        </w:rPr>
      </w:pPr>
      <w:r w:rsidRPr="00503954">
        <w:rPr>
          <w:rFonts w:ascii="Arial" w:eastAsia="Arial" w:hAnsi="Arial" w:cs="Arial"/>
          <w:sz w:val="20"/>
        </w:rPr>
        <w:t xml:space="preserve">Ripple Lane Exchange Sidings are part of </w:t>
      </w:r>
      <w:r w:rsidR="00045BDC" w:rsidRPr="00503954">
        <w:rPr>
          <w:rFonts w:ascii="Arial" w:eastAsia="Arial" w:hAnsi="Arial" w:cs="Arial"/>
          <w:sz w:val="20"/>
        </w:rPr>
        <w:t>HS1</w:t>
      </w:r>
      <w:r w:rsidR="0008515E" w:rsidRPr="00503954">
        <w:rPr>
          <w:rFonts w:ascii="Arial" w:eastAsia="Arial" w:hAnsi="Arial" w:cs="Arial"/>
          <w:sz w:val="20"/>
        </w:rPr>
        <w:t xml:space="preserve"> and may</w:t>
      </w:r>
      <w:r w:rsidR="00E94687" w:rsidRPr="00503954">
        <w:rPr>
          <w:rFonts w:ascii="Arial" w:eastAsia="Arial" w:hAnsi="Arial" w:cs="Arial"/>
          <w:sz w:val="20"/>
        </w:rPr>
        <w:t xml:space="preserve"> </w:t>
      </w:r>
      <w:r w:rsidR="0008515E" w:rsidRPr="00503954">
        <w:rPr>
          <w:rFonts w:ascii="Arial" w:eastAsia="Arial" w:hAnsi="Arial" w:cs="Arial"/>
          <w:sz w:val="20"/>
        </w:rPr>
        <w:t>be used for certain types of train movements.</w:t>
      </w:r>
      <w:r w:rsidR="000B4D3E" w:rsidRPr="00503954">
        <w:rPr>
          <w:rFonts w:ascii="Arial" w:eastAsia="Arial" w:hAnsi="Arial" w:cs="Arial"/>
          <w:sz w:val="20"/>
        </w:rPr>
        <w:t xml:space="preserve"> The charges applicable to trains using Ripple Lane are set out in section 6.3.</w:t>
      </w:r>
    </w:p>
    <w:p w14:paraId="26C5ECB2" w14:textId="77777777" w:rsidR="00B57623" w:rsidRPr="00A40D20" w:rsidRDefault="004B564B" w:rsidP="002E3128">
      <w:pPr>
        <w:pStyle w:val="BodyText"/>
        <w:tabs>
          <w:tab w:val="left" w:pos="1080"/>
          <w:tab w:val="left" w:pos="8460"/>
        </w:tabs>
        <w:ind w:left="720"/>
        <w:rPr>
          <w:rFonts w:ascii="Arial" w:hAnsi="Arial"/>
          <w:sz w:val="20"/>
        </w:rPr>
      </w:pPr>
      <w:r>
        <w:rPr>
          <w:rFonts w:ascii="Arial" w:hAnsi="Arial"/>
          <w:sz w:val="20"/>
        </w:rPr>
        <w:t>There are two</w:t>
      </w:r>
      <w:r w:rsidR="00B57623" w:rsidRPr="00A40D20">
        <w:rPr>
          <w:rFonts w:ascii="Arial" w:hAnsi="Arial"/>
          <w:sz w:val="20"/>
        </w:rPr>
        <w:t xml:space="preserve"> turnback siding</w:t>
      </w:r>
      <w:r w:rsidR="00E94687">
        <w:rPr>
          <w:rFonts w:ascii="Arial" w:hAnsi="Arial"/>
          <w:sz w:val="20"/>
        </w:rPr>
        <w:t>s</w:t>
      </w:r>
      <w:r w:rsidR="00B57623" w:rsidRPr="00A40D20">
        <w:rPr>
          <w:rFonts w:ascii="Arial" w:hAnsi="Arial"/>
          <w:sz w:val="20"/>
        </w:rPr>
        <w:t xml:space="preserve"> located in Church Path Pit (Ebbs</w:t>
      </w:r>
      <w:r w:rsidR="00F30071" w:rsidRPr="00A40D20">
        <w:rPr>
          <w:rFonts w:ascii="Arial" w:hAnsi="Arial"/>
          <w:sz w:val="20"/>
        </w:rPr>
        <w:t>fleet International Station).</w:t>
      </w:r>
    </w:p>
    <w:p w14:paraId="121637B7" w14:textId="77777777" w:rsidR="00B87D3A"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There are head-shunts (i.e. short sidings which could be used for berthing of network service trains, crippled wagons etc.) at the country end of the Up Loop at </w:t>
      </w:r>
      <w:proofErr w:type="spellStart"/>
      <w:r w:rsidRPr="00A40D20">
        <w:rPr>
          <w:rFonts w:ascii="Arial" w:hAnsi="Arial"/>
          <w:sz w:val="20"/>
        </w:rPr>
        <w:t>Singlewell</w:t>
      </w:r>
      <w:proofErr w:type="spellEnd"/>
      <w:r w:rsidRPr="00A40D20">
        <w:rPr>
          <w:rFonts w:ascii="Arial" w:hAnsi="Arial"/>
          <w:sz w:val="20"/>
        </w:rPr>
        <w:t xml:space="preserve"> and at both ends of the Up Loop at Lenham Heath.</w:t>
      </w:r>
    </w:p>
    <w:p w14:paraId="66CC2AD9" w14:textId="5EC66AC6" w:rsidR="00E418A3" w:rsidRPr="00A40D20" w:rsidRDefault="00E418A3" w:rsidP="00DC260B">
      <w:pPr>
        <w:pStyle w:val="BodyText"/>
        <w:tabs>
          <w:tab w:val="left" w:pos="1080"/>
          <w:tab w:val="left" w:pos="8460"/>
        </w:tabs>
        <w:ind w:left="720"/>
        <w:jc w:val="left"/>
        <w:rPr>
          <w:rFonts w:ascii="Arial" w:hAnsi="Arial"/>
          <w:sz w:val="20"/>
        </w:rPr>
      </w:pPr>
      <w:r w:rsidRPr="00503954">
        <w:rPr>
          <w:rFonts w:ascii="Arial" w:eastAsia="Arial" w:hAnsi="Arial" w:cs="Arial"/>
          <w:sz w:val="20"/>
        </w:rPr>
        <w:t xml:space="preserve">Further details about HS1 can be found in the HS1 Sectional Appendix. </w:t>
      </w:r>
      <w:r>
        <w:rPr>
          <w:rFonts w:ascii="Arial" w:hAnsi="Arial"/>
          <w:sz w:val="20"/>
        </w:rPr>
        <w:t xml:space="preserve">The Sectional Appendix is available on the </w:t>
      </w:r>
      <w:del w:id="906" w:author="Arthur Velavs" w:date="2025-06-26T14:34:00Z" w16du:dateUtc="2025-06-26T13:34:00Z">
        <w:r>
          <w:rPr>
            <w:rFonts w:ascii="Arial" w:hAnsi="Arial"/>
            <w:sz w:val="20"/>
          </w:rPr>
          <w:delText>HS1</w:delText>
        </w:r>
      </w:del>
      <w:ins w:id="907" w:author="Arthur Velavs" w:date="2025-06-26T14:34:00Z" w16du:dateUtc="2025-06-26T13:34:00Z">
        <w:r w:rsidR="000A1916">
          <w:rPr>
            <w:rFonts w:ascii="Arial" w:hAnsi="Arial"/>
            <w:sz w:val="20"/>
          </w:rPr>
          <w:t>Infrastructure Manager’s</w:t>
        </w:r>
      </w:ins>
      <w:r>
        <w:rPr>
          <w:rFonts w:ascii="Arial" w:hAnsi="Arial"/>
          <w:sz w:val="20"/>
        </w:rPr>
        <w:t xml:space="preserve"> website: </w:t>
      </w:r>
      <w:r w:rsidR="000B1B82">
        <w:rPr>
          <w:rFonts w:ascii="Arial" w:hAnsi="Arial"/>
          <w:sz w:val="20"/>
        </w:rPr>
        <w:br/>
      </w:r>
      <w:del w:id="908" w:author="Arthur Velavs" w:date="2025-06-26T14:34:00Z" w16du:dateUtc="2025-06-26T13:34:00Z">
        <w:r w:rsidR="000B1B82">
          <w:fldChar w:fldCharType="begin"/>
        </w:r>
        <w:r w:rsidR="000B1B82">
          <w:delInstrText>HYPERLINK "https://highspeed1.co.uk/media/3txaz5b5/sectional-appendix-to-the-hs1-rule-book-ref-c-02-os-05-2002.pdf"</w:delInstrText>
        </w:r>
        <w:r w:rsidR="000B1B82">
          <w:fldChar w:fldCharType="separate"/>
        </w:r>
        <w:r w:rsidR="000B1B82" w:rsidRPr="00B06208">
          <w:rPr>
            <w:rStyle w:val="Hyperlink"/>
            <w:rFonts w:ascii="Arial" w:hAnsi="Arial" w:cs="Arial"/>
            <w:sz w:val="20"/>
          </w:rPr>
          <w:delText>https://highspeed1.co.uk/media/3txaz5b5/sectional-appendix-to-the-hs1-rule-book-ref-c-02-os-05-2002.pdf</w:delText>
        </w:r>
        <w:r w:rsidR="000B1B82">
          <w:fldChar w:fldCharType="end"/>
        </w:r>
        <w:r w:rsidRPr="00B06208">
          <w:rPr>
            <w:rFonts w:ascii="Arial" w:hAnsi="Arial" w:cs="Arial"/>
            <w:sz w:val="20"/>
          </w:rPr>
          <w:delText>.</w:delText>
        </w:r>
      </w:del>
      <w:ins w:id="909" w:author="Arthur Velavs" w:date="2025-06-26T14:34:00Z" w16du:dateUtc="2025-06-26T13:34:00Z">
        <w:r w:rsidR="006B0C2E" w:rsidRPr="00B2076D">
          <w:rPr>
            <w:rFonts w:ascii="Arial" w:hAnsi="Arial"/>
            <w:sz w:val="20"/>
          </w:rPr>
          <w:t>https://stpancras-highspeed.com/our-company/regulatory/regulatory-docs</w:t>
        </w:r>
      </w:ins>
    </w:p>
    <w:p w14:paraId="79643328" w14:textId="011A59C9" w:rsidR="00B57623" w:rsidRPr="00A40D20" w:rsidRDefault="00E418A3" w:rsidP="00E418A3">
      <w:pPr>
        <w:pStyle w:val="BodyText"/>
        <w:tabs>
          <w:tab w:val="left" w:pos="1080"/>
          <w:tab w:val="left" w:pos="8460"/>
        </w:tabs>
        <w:ind w:left="720"/>
        <w:rPr>
          <w:rFonts w:ascii="Arial" w:hAnsi="Arial"/>
          <w:sz w:val="20"/>
        </w:rPr>
      </w:pPr>
      <w:r w:rsidRPr="00503954">
        <w:rPr>
          <w:rFonts w:ascii="Arial" w:eastAsia="Arial" w:hAnsi="Arial" w:cs="Arial"/>
          <w:sz w:val="20"/>
        </w:rPr>
        <w:t xml:space="preserve">Please contact the Infrastructure Manager for further information at the address set out in section </w:t>
      </w:r>
      <w:r w:rsidRPr="00503954">
        <w:rPr>
          <w:rFonts w:ascii="Arial" w:hAnsi="Arial" w:cs="Arial"/>
          <w:sz w:val="20"/>
        </w:rPr>
        <w:fldChar w:fldCharType="begin"/>
      </w:r>
      <w:r w:rsidRPr="00503954">
        <w:rPr>
          <w:rFonts w:ascii="Arial" w:hAnsi="Arial" w:cs="Arial"/>
          <w:sz w:val="20"/>
        </w:rPr>
        <w:instrText xml:space="preserve"> REF _Ref257016896 \r \h  \* MERGEFORMAT </w:instrText>
      </w:r>
      <w:r w:rsidRPr="00503954">
        <w:rPr>
          <w:rFonts w:ascii="Arial" w:hAnsi="Arial" w:cs="Arial"/>
          <w:sz w:val="20"/>
        </w:rPr>
      </w:r>
      <w:r w:rsidRPr="00503954">
        <w:rPr>
          <w:rFonts w:ascii="Arial" w:hAnsi="Arial" w:cs="Arial"/>
          <w:sz w:val="20"/>
        </w:rPr>
        <w:fldChar w:fldCharType="separate"/>
      </w:r>
      <w:r w:rsidR="00526A52" w:rsidRPr="00526A52">
        <w:rPr>
          <w:rFonts w:ascii="Arial" w:eastAsia="Arial" w:hAnsi="Arial" w:cs="Arial"/>
          <w:sz w:val="20"/>
        </w:rPr>
        <w:t>1.8.1</w:t>
      </w:r>
      <w:r w:rsidRPr="00503954">
        <w:rPr>
          <w:rFonts w:ascii="Arial" w:hAnsi="Arial" w:cs="Arial"/>
          <w:sz w:val="20"/>
        </w:rPr>
        <w:fldChar w:fldCharType="end"/>
      </w:r>
      <w:r w:rsidRPr="00503954">
        <w:rPr>
          <w:rFonts w:ascii="Arial" w:eastAsia="Arial" w:hAnsi="Arial" w:cs="Arial"/>
          <w:sz w:val="20"/>
        </w:rPr>
        <w:t>.</w:t>
      </w:r>
    </w:p>
    <w:p w14:paraId="140B70E8" w14:textId="77777777" w:rsidR="00167B20" w:rsidRDefault="00167B20" w:rsidP="00D952FD">
      <w:pPr>
        <w:pStyle w:val="Heading3"/>
        <w:numPr>
          <w:ilvl w:val="0"/>
          <w:numId w:val="0"/>
        </w:numPr>
        <w:tabs>
          <w:tab w:val="clear" w:pos="2268"/>
          <w:tab w:val="left" w:pos="720"/>
          <w:tab w:val="left" w:pos="1080"/>
          <w:tab w:val="left" w:pos="1920"/>
          <w:tab w:val="left" w:pos="8460"/>
        </w:tabs>
        <w:ind w:left="709" w:hanging="709"/>
        <w:rPr>
          <w:rFonts w:ascii="Arial" w:hAnsi="Arial"/>
          <w:b/>
          <w:bCs w:val="0"/>
          <w:sz w:val="20"/>
        </w:rPr>
      </w:pPr>
      <w:bookmarkStart w:id="910" w:name="_Toc221714750"/>
      <w:bookmarkStart w:id="911" w:name="_Toc221715320"/>
      <w:bookmarkStart w:id="912" w:name="_Ref221716511"/>
      <w:bookmarkStart w:id="913" w:name="_Toc221969298"/>
      <w:r>
        <w:rPr>
          <w:rFonts w:ascii="Arial" w:hAnsi="Arial"/>
          <w:b/>
          <w:bCs w:val="0"/>
          <w:sz w:val="20"/>
        </w:rPr>
        <w:t>3.6.5</w:t>
      </w:r>
      <w:r>
        <w:rPr>
          <w:rFonts w:ascii="Arial" w:hAnsi="Arial"/>
          <w:b/>
          <w:bCs w:val="0"/>
          <w:sz w:val="20"/>
        </w:rPr>
        <w:tab/>
        <w:t>Maintenance Facilities</w:t>
      </w:r>
    </w:p>
    <w:p w14:paraId="15F73300" w14:textId="511378AF" w:rsidR="00F2277A" w:rsidRPr="00D952FD" w:rsidRDefault="00F2277A" w:rsidP="00D952FD">
      <w:pPr>
        <w:pStyle w:val="BodyText"/>
        <w:tabs>
          <w:tab w:val="left" w:pos="1080"/>
          <w:tab w:val="left" w:pos="8460"/>
        </w:tabs>
        <w:ind w:left="720"/>
        <w:rPr>
          <w:rFonts w:ascii="Arial" w:hAnsi="Arial"/>
          <w:bCs/>
          <w:sz w:val="20"/>
        </w:rPr>
      </w:pPr>
      <w:r w:rsidRPr="00D952FD">
        <w:rPr>
          <w:rFonts w:ascii="Arial" w:hAnsi="Arial"/>
          <w:sz w:val="20"/>
        </w:rPr>
        <w:t>See</w:t>
      </w:r>
      <w:r w:rsidR="007A5DA1">
        <w:rPr>
          <w:rFonts w:ascii="Arial" w:hAnsi="Arial"/>
          <w:sz w:val="20"/>
        </w:rPr>
        <w:t xml:space="preserve"> section</w:t>
      </w:r>
      <w:r w:rsidRPr="00D952FD">
        <w:rPr>
          <w:rFonts w:ascii="Arial" w:hAnsi="Arial"/>
          <w:sz w:val="20"/>
        </w:rPr>
        <w:t xml:space="preserve"> 3.6.10</w:t>
      </w:r>
    </w:p>
    <w:p w14:paraId="476C3BC0" w14:textId="77777777" w:rsidR="00167B20" w:rsidRDefault="00167B20" w:rsidP="00D952FD">
      <w:pPr>
        <w:pStyle w:val="Heading3"/>
        <w:numPr>
          <w:ilvl w:val="0"/>
          <w:numId w:val="0"/>
        </w:numPr>
        <w:tabs>
          <w:tab w:val="clear" w:pos="2268"/>
          <w:tab w:val="left" w:pos="720"/>
          <w:tab w:val="left" w:pos="1080"/>
          <w:tab w:val="left" w:pos="1890"/>
          <w:tab w:val="left" w:pos="8460"/>
        </w:tabs>
        <w:ind w:left="709" w:hanging="709"/>
        <w:rPr>
          <w:rFonts w:ascii="Arial" w:hAnsi="Arial"/>
          <w:b/>
          <w:bCs w:val="0"/>
          <w:sz w:val="20"/>
        </w:rPr>
      </w:pPr>
      <w:r>
        <w:rPr>
          <w:rFonts w:ascii="Arial" w:hAnsi="Arial"/>
          <w:b/>
          <w:bCs w:val="0"/>
          <w:sz w:val="20"/>
        </w:rPr>
        <w:t>3.6.6</w:t>
      </w:r>
      <w:r>
        <w:rPr>
          <w:rFonts w:ascii="Arial" w:hAnsi="Arial"/>
          <w:b/>
          <w:bCs w:val="0"/>
          <w:sz w:val="20"/>
        </w:rPr>
        <w:tab/>
        <w:t>Other Technical Facilities</w:t>
      </w:r>
    </w:p>
    <w:p w14:paraId="1E3D09CC" w14:textId="5E819941" w:rsidR="00F2277A" w:rsidRPr="00D952FD" w:rsidRDefault="00F2277A" w:rsidP="00D952FD">
      <w:pPr>
        <w:pStyle w:val="BodyText"/>
        <w:tabs>
          <w:tab w:val="left" w:pos="1080"/>
          <w:tab w:val="left" w:pos="8460"/>
        </w:tabs>
        <w:ind w:left="720"/>
        <w:rPr>
          <w:rFonts w:ascii="Arial" w:hAnsi="Arial"/>
          <w:bCs/>
          <w:sz w:val="20"/>
        </w:rPr>
      </w:pPr>
      <w:r w:rsidRPr="00D952FD">
        <w:rPr>
          <w:rFonts w:ascii="Arial" w:hAnsi="Arial"/>
          <w:sz w:val="20"/>
        </w:rPr>
        <w:t>See</w:t>
      </w:r>
      <w:r w:rsidR="007A5DA1">
        <w:rPr>
          <w:rFonts w:ascii="Arial" w:hAnsi="Arial"/>
          <w:sz w:val="20"/>
        </w:rPr>
        <w:t xml:space="preserve"> section</w:t>
      </w:r>
      <w:r w:rsidRPr="00D952FD">
        <w:rPr>
          <w:rFonts w:ascii="Arial" w:hAnsi="Arial"/>
          <w:sz w:val="20"/>
        </w:rPr>
        <w:t xml:space="preserve"> 3.6.10</w:t>
      </w:r>
    </w:p>
    <w:p w14:paraId="26AD90CE" w14:textId="77777777" w:rsidR="00167B20" w:rsidRDefault="00167B20" w:rsidP="00D952FD">
      <w:pPr>
        <w:pStyle w:val="Heading3"/>
        <w:numPr>
          <w:ilvl w:val="0"/>
          <w:numId w:val="0"/>
        </w:numPr>
        <w:tabs>
          <w:tab w:val="clear" w:pos="2268"/>
          <w:tab w:val="left" w:pos="720"/>
          <w:tab w:val="left" w:pos="1080"/>
          <w:tab w:val="left" w:pos="1890"/>
          <w:tab w:val="left" w:pos="8460"/>
        </w:tabs>
        <w:ind w:left="709" w:hanging="709"/>
        <w:rPr>
          <w:rFonts w:ascii="Arial" w:hAnsi="Arial"/>
          <w:b/>
          <w:bCs w:val="0"/>
          <w:sz w:val="20"/>
        </w:rPr>
      </w:pPr>
      <w:r>
        <w:rPr>
          <w:rFonts w:ascii="Arial" w:hAnsi="Arial"/>
          <w:b/>
          <w:bCs w:val="0"/>
          <w:sz w:val="20"/>
        </w:rPr>
        <w:t>3.6.7</w:t>
      </w:r>
      <w:r>
        <w:rPr>
          <w:rFonts w:ascii="Arial" w:hAnsi="Arial"/>
          <w:b/>
          <w:bCs w:val="0"/>
          <w:sz w:val="20"/>
        </w:rPr>
        <w:tab/>
        <w:t>Maritime and inland port facilities</w:t>
      </w:r>
    </w:p>
    <w:p w14:paraId="6B99036D" w14:textId="5DB3790B" w:rsidR="00F2277A" w:rsidRPr="00A40D20" w:rsidRDefault="00F2277A" w:rsidP="00F2277A">
      <w:pPr>
        <w:pStyle w:val="BodyText"/>
        <w:tabs>
          <w:tab w:val="left" w:pos="1080"/>
          <w:tab w:val="left" w:pos="8460"/>
        </w:tabs>
        <w:ind w:left="720"/>
        <w:rPr>
          <w:rFonts w:ascii="Arial" w:hAnsi="Arial"/>
          <w:sz w:val="20"/>
        </w:rPr>
      </w:pPr>
      <w:proofErr w:type="gramStart"/>
      <w:r w:rsidRPr="00A40D20">
        <w:rPr>
          <w:rFonts w:ascii="Arial" w:hAnsi="Arial"/>
          <w:sz w:val="20"/>
        </w:rPr>
        <w:t>None available</w:t>
      </w:r>
      <w:proofErr w:type="gramEnd"/>
      <w:r w:rsidRPr="00A40D20">
        <w:rPr>
          <w:rFonts w:ascii="Arial" w:hAnsi="Arial"/>
          <w:sz w:val="20"/>
        </w:rPr>
        <w:t xml:space="preserve"> on HS1.</w:t>
      </w:r>
    </w:p>
    <w:p w14:paraId="68256F92" w14:textId="77777777" w:rsidR="00167B20" w:rsidRDefault="00167B20" w:rsidP="00D952FD">
      <w:pPr>
        <w:pStyle w:val="Heading3"/>
        <w:numPr>
          <w:ilvl w:val="0"/>
          <w:numId w:val="0"/>
        </w:numPr>
        <w:tabs>
          <w:tab w:val="clear" w:pos="2268"/>
          <w:tab w:val="left" w:pos="720"/>
          <w:tab w:val="left" w:pos="1080"/>
          <w:tab w:val="left" w:pos="1890"/>
          <w:tab w:val="left" w:pos="8460"/>
        </w:tabs>
        <w:ind w:left="709" w:hanging="709"/>
        <w:rPr>
          <w:rFonts w:ascii="Arial" w:hAnsi="Arial"/>
          <w:b/>
          <w:bCs w:val="0"/>
          <w:sz w:val="20"/>
        </w:rPr>
      </w:pPr>
      <w:r>
        <w:rPr>
          <w:rFonts w:ascii="Arial" w:hAnsi="Arial"/>
          <w:b/>
          <w:bCs w:val="0"/>
          <w:sz w:val="20"/>
        </w:rPr>
        <w:t>3.6.8</w:t>
      </w:r>
      <w:r>
        <w:rPr>
          <w:rFonts w:ascii="Arial" w:hAnsi="Arial"/>
          <w:b/>
          <w:bCs w:val="0"/>
          <w:sz w:val="20"/>
        </w:rPr>
        <w:tab/>
        <w:t>Relief Facilities</w:t>
      </w:r>
    </w:p>
    <w:p w14:paraId="7F36215B" w14:textId="49377835" w:rsidR="00F2277A" w:rsidRPr="00A40D20" w:rsidRDefault="00F2277A" w:rsidP="00F2277A">
      <w:pPr>
        <w:pStyle w:val="BodyText"/>
        <w:tabs>
          <w:tab w:val="left" w:pos="1080"/>
          <w:tab w:val="left" w:pos="8460"/>
        </w:tabs>
        <w:ind w:left="720"/>
        <w:rPr>
          <w:rFonts w:ascii="Arial" w:hAnsi="Arial"/>
          <w:sz w:val="20"/>
        </w:rPr>
      </w:pPr>
      <w:proofErr w:type="gramStart"/>
      <w:r w:rsidRPr="005161FA">
        <w:rPr>
          <w:rFonts w:ascii="Arial" w:hAnsi="Arial"/>
          <w:sz w:val="20"/>
        </w:rPr>
        <w:t>None available</w:t>
      </w:r>
      <w:proofErr w:type="gramEnd"/>
      <w:r w:rsidRPr="005161FA">
        <w:rPr>
          <w:rFonts w:ascii="Arial" w:hAnsi="Arial"/>
          <w:sz w:val="20"/>
        </w:rPr>
        <w:t xml:space="preserve"> on HS1.</w:t>
      </w:r>
    </w:p>
    <w:p w14:paraId="5AAAA0C9" w14:textId="77777777" w:rsidR="00167B20" w:rsidRDefault="00167B20" w:rsidP="00D952FD">
      <w:pPr>
        <w:pStyle w:val="Heading3"/>
        <w:numPr>
          <w:ilvl w:val="0"/>
          <w:numId w:val="0"/>
        </w:numPr>
        <w:tabs>
          <w:tab w:val="clear" w:pos="2268"/>
          <w:tab w:val="left" w:pos="720"/>
          <w:tab w:val="left" w:pos="1080"/>
          <w:tab w:val="left" w:pos="1890"/>
          <w:tab w:val="left" w:pos="8460"/>
        </w:tabs>
        <w:ind w:left="709" w:hanging="709"/>
        <w:rPr>
          <w:rFonts w:ascii="Arial" w:hAnsi="Arial"/>
          <w:b/>
          <w:bCs w:val="0"/>
          <w:sz w:val="20"/>
        </w:rPr>
      </w:pPr>
      <w:r>
        <w:rPr>
          <w:rFonts w:ascii="Arial" w:hAnsi="Arial"/>
          <w:b/>
          <w:bCs w:val="0"/>
          <w:sz w:val="20"/>
        </w:rPr>
        <w:t>3.6.9</w:t>
      </w:r>
      <w:r>
        <w:rPr>
          <w:rFonts w:ascii="Arial" w:hAnsi="Arial"/>
          <w:b/>
          <w:bCs w:val="0"/>
          <w:sz w:val="20"/>
        </w:rPr>
        <w:tab/>
        <w:t>Refuelling Facilities</w:t>
      </w:r>
    </w:p>
    <w:p w14:paraId="5EE71B41" w14:textId="700B6197" w:rsidR="00F2277A" w:rsidRPr="00A40D20" w:rsidRDefault="00F2277A" w:rsidP="00F2277A">
      <w:pPr>
        <w:pStyle w:val="BodyText"/>
        <w:tabs>
          <w:tab w:val="left" w:pos="1080"/>
          <w:tab w:val="left" w:pos="8460"/>
        </w:tabs>
        <w:ind w:left="720"/>
        <w:rPr>
          <w:rFonts w:ascii="Arial" w:hAnsi="Arial"/>
          <w:sz w:val="20"/>
        </w:rPr>
      </w:pPr>
      <w:proofErr w:type="gramStart"/>
      <w:r w:rsidRPr="005161FA">
        <w:rPr>
          <w:rFonts w:ascii="Arial" w:hAnsi="Arial"/>
          <w:sz w:val="20"/>
        </w:rPr>
        <w:t>None available</w:t>
      </w:r>
      <w:proofErr w:type="gramEnd"/>
      <w:r w:rsidRPr="005161FA">
        <w:rPr>
          <w:rFonts w:ascii="Arial" w:hAnsi="Arial"/>
          <w:sz w:val="20"/>
        </w:rPr>
        <w:t xml:space="preserve"> on HS1.</w:t>
      </w:r>
    </w:p>
    <w:p w14:paraId="630D7D74" w14:textId="77777777" w:rsidR="00167B20" w:rsidRPr="00167B20" w:rsidRDefault="00167B20" w:rsidP="00D952FD">
      <w:pPr>
        <w:pStyle w:val="Heading3"/>
        <w:numPr>
          <w:ilvl w:val="0"/>
          <w:numId w:val="0"/>
        </w:numPr>
        <w:tabs>
          <w:tab w:val="clear" w:pos="2268"/>
          <w:tab w:val="left" w:pos="720"/>
          <w:tab w:val="left" w:pos="1080"/>
          <w:tab w:val="left" w:pos="1845"/>
          <w:tab w:val="left" w:pos="1890"/>
          <w:tab w:val="left" w:pos="8460"/>
        </w:tabs>
        <w:ind w:left="709" w:hanging="709"/>
        <w:rPr>
          <w:rFonts w:ascii="Arial" w:hAnsi="Arial"/>
          <w:b/>
          <w:bCs w:val="0"/>
          <w:sz w:val="20"/>
        </w:rPr>
      </w:pPr>
      <w:r w:rsidRPr="00D952FD">
        <w:rPr>
          <w:rFonts w:ascii="Arial" w:hAnsi="Arial"/>
          <w:b/>
          <w:bCs w:val="0"/>
          <w:sz w:val="20"/>
        </w:rPr>
        <w:t>3.6.10</w:t>
      </w:r>
      <w:r w:rsidRPr="00D952FD">
        <w:rPr>
          <w:rFonts w:ascii="Arial" w:hAnsi="Arial"/>
          <w:b/>
          <w:bCs w:val="0"/>
          <w:sz w:val="20"/>
        </w:rPr>
        <w:tab/>
      </w:r>
      <w:r w:rsidRPr="00D952FD">
        <w:rPr>
          <w:rFonts w:ascii="Arial" w:hAnsi="Arial"/>
          <w:b/>
          <w:bCs w:val="0"/>
          <w:sz w:val="20"/>
        </w:rPr>
        <w:tab/>
        <w:t>Other Facilities</w:t>
      </w:r>
      <w:r w:rsidRPr="00D952FD">
        <w:rPr>
          <w:rFonts w:ascii="Arial" w:hAnsi="Arial"/>
          <w:b/>
          <w:bCs w:val="0"/>
          <w:sz w:val="20"/>
        </w:rPr>
        <w:tab/>
      </w:r>
    </w:p>
    <w:bookmarkEnd w:id="910"/>
    <w:bookmarkEnd w:id="911"/>
    <w:bookmarkEnd w:id="912"/>
    <w:bookmarkEnd w:id="913"/>
    <w:p w14:paraId="1792BA1D" w14:textId="77777777" w:rsidR="000B4D3E" w:rsidRDefault="00B57623" w:rsidP="007F175C">
      <w:pPr>
        <w:pStyle w:val="BodyText"/>
        <w:tabs>
          <w:tab w:val="left" w:pos="1080"/>
          <w:tab w:val="left" w:pos="8460"/>
        </w:tabs>
        <w:ind w:left="720"/>
        <w:rPr>
          <w:rFonts w:ascii="Arial" w:hAnsi="Arial"/>
          <w:b/>
          <w:sz w:val="20"/>
        </w:rPr>
      </w:pPr>
      <w:r w:rsidRPr="00503954">
        <w:rPr>
          <w:rFonts w:ascii="Arial" w:hAnsi="Arial"/>
          <w:b/>
          <w:sz w:val="20"/>
        </w:rPr>
        <w:t>Ashford Depot</w:t>
      </w:r>
    </w:p>
    <w:p w14:paraId="72FA9E62" w14:textId="7CE5615C" w:rsidR="000B4D3E" w:rsidRPr="00F827EC" w:rsidRDefault="0095011A" w:rsidP="00503954">
      <w:pPr>
        <w:pStyle w:val="BodyText"/>
        <w:ind w:left="708"/>
        <w:rPr>
          <w:rFonts w:ascii="Arial" w:hAnsi="Arial" w:cs="Arial"/>
          <w:sz w:val="20"/>
        </w:rPr>
      </w:pPr>
      <w:r w:rsidRPr="00F827EC">
        <w:rPr>
          <w:rFonts w:ascii="Arial" w:eastAsia="Arial" w:hAnsi="Arial" w:cs="Arial"/>
          <w:sz w:val="20"/>
        </w:rPr>
        <w:t xml:space="preserve">Ashford Depot </w:t>
      </w:r>
      <w:r w:rsidR="008A525F" w:rsidRPr="00F827EC">
        <w:rPr>
          <w:rFonts w:ascii="Arial" w:eastAsia="Arial" w:hAnsi="Arial" w:cs="Arial"/>
          <w:sz w:val="20"/>
        </w:rPr>
        <w:t xml:space="preserve">has facilities which can undertake berthing, light servicing, light and heavy maintenance of train sets. </w:t>
      </w:r>
      <w:r w:rsidR="00587886" w:rsidRPr="00F827EC">
        <w:rPr>
          <w:rFonts w:ascii="Arial" w:eastAsia="Arial" w:hAnsi="Arial" w:cs="Arial"/>
          <w:sz w:val="20"/>
        </w:rPr>
        <w:t xml:space="preserve">Ashford Depot </w:t>
      </w:r>
      <w:r w:rsidRPr="00F827EC">
        <w:rPr>
          <w:rFonts w:ascii="Arial" w:eastAsia="Arial" w:hAnsi="Arial" w:cs="Arial"/>
          <w:sz w:val="20"/>
        </w:rPr>
        <w:t xml:space="preserve">was </w:t>
      </w:r>
      <w:r w:rsidR="00587886" w:rsidRPr="00F827EC">
        <w:rPr>
          <w:rFonts w:ascii="Arial" w:eastAsia="Arial" w:hAnsi="Arial" w:cs="Arial"/>
          <w:sz w:val="20"/>
        </w:rPr>
        <w:t xml:space="preserve">operated by </w:t>
      </w:r>
      <w:r w:rsidR="00B57623" w:rsidRPr="00F827EC">
        <w:rPr>
          <w:rFonts w:ascii="Arial" w:eastAsia="Arial" w:hAnsi="Arial" w:cs="Arial"/>
          <w:sz w:val="20"/>
        </w:rPr>
        <w:t>Hitachi Europe Limited</w:t>
      </w:r>
      <w:r w:rsidR="00587886" w:rsidRPr="00F827EC">
        <w:rPr>
          <w:rFonts w:ascii="Arial" w:eastAsia="Arial" w:hAnsi="Arial" w:cs="Arial"/>
          <w:sz w:val="20"/>
        </w:rPr>
        <w:t xml:space="preserve">, which is a major user of the </w:t>
      </w:r>
      <w:r w:rsidR="00631F7F" w:rsidRPr="00F827EC">
        <w:rPr>
          <w:rFonts w:ascii="Arial" w:eastAsia="Arial" w:hAnsi="Arial" w:cs="Arial"/>
          <w:sz w:val="20"/>
        </w:rPr>
        <w:t>d</w:t>
      </w:r>
      <w:r w:rsidR="00587886" w:rsidRPr="00F827EC">
        <w:rPr>
          <w:rFonts w:ascii="Arial" w:eastAsia="Arial" w:hAnsi="Arial" w:cs="Arial"/>
          <w:sz w:val="20"/>
        </w:rPr>
        <w:t xml:space="preserve">epot. </w:t>
      </w:r>
      <w:r w:rsidR="001B4354" w:rsidRPr="00F827EC">
        <w:rPr>
          <w:rFonts w:ascii="Arial" w:eastAsia="Arial" w:hAnsi="Arial" w:cs="Arial"/>
          <w:sz w:val="20"/>
        </w:rPr>
        <w:t xml:space="preserve">Ashford Depot is now operated by </w:t>
      </w:r>
      <w:r w:rsidR="00832E2A" w:rsidRPr="00F827EC">
        <w:rPr>
          <w:rFonts w:ascii="Arial" w:eastAsia="Arial" w:hAnsi="Arial" w:cs="Arial"/>
          <w:sz w:val="20"/>
        </w:rPr>
        <w:t xml:space="preserve">Southeastern. </w:t>
      </w:r>
      <w:r w:rsidR="00B57623" w:rsidRPr="00F827EC">
        <w:rPr>
          <w:rFonts w:ascii="Arial" w:eastAsia="Arial" w:hAnsi="Arial" w:cs="Arial"/>
          <w:sz w:val="20"/>
        </w:rPr>
        <w:t xml:space="preserve">This depot is not part of </w:t>
      </w:r>
      <w:r w:rsidR="00045BDC" w:rsidRPr="00F827EC">
        <w:rPr>
          <w:rFonts w:ascii="Arial" w:eastAsia="Arial" w:hAnsi="Arial" w:cs="Arial"/>
          <w:sz w:val="20"/>
        </w:rPr>
        <w:t>HS1</w:t>
      </w:r>
      <w:r w:rsidR="004B564B" w:rsidRPr="00F827EC">
        <w:rPr>
          <w:rFonts w:ascii="Arial" w:eastAsia="Arial" w:hAnsi="Arial" w:cs="Arial"/>
          <w:sz w:val="20"/>
        </w:rPr>
        <w:t>.</w:t>
      </w:r>
      <w:r w:rsidR="000B4D3E" w:rsidRPr="00F827EC">
        <w:rPr>
          <w:rFonts w:ascii="Arial" w:eastAsia="Arial" w:hAnsi="Arial" w:cs="Arial"/>
          <w:sz w:val="20"/>
        </w:rPr>
        <w:t xml:space="preserve"> </w:t>
      </w:r>
    </w:p>
    <w:p w14:paraId="6DD0F593" w14:textId="0CC64A3F" w:rsidR="00F827EC" w:rsidRPr="00F827EC" w:rsidRDefault="00631F7F" w:rsidP="007F175C">
      <w:pPr>
        <w:pStyle w:val="BodyText"/>
        <w:tabs>
          <w:tab w:val="left" w:pos="1080"/>
          <w:tab w:val="left" w:pos="8460"/>
        </w:tabs>
        <w:ind w:left="720"/>
        <w:rPr>
          <w:rFonts w:ascii="Arial" w:hAnsi="Arial" w:cs="Arial"/>
          <w:sz w:val="20"/>
        </w:rPr>
      </w:pPr>
      <w:r w:rsidRPr="00F827EC">
        <w:rPr>
          <w:rFonts w:ascii="Arial" w:hAnsi="Arial" w:cs="Arial"/>
          <w:sz w:val="20"/>
        </w:rPr>
        <w:t>If you would like to gain access to A</w:t>
      </w:r>
      <w:r w:rsidR="0049482A" w:rsidRPr="00F827EC">
        <w:rPr>
          <w:rFonts w:ascii="Arial" w:hAnsi="Arial" w:cs="Arial"/>
          <w:sz w:val="20"/>
        </w:rPr>
        <w:t>s</w:t>
      </w:r>
      <w:r w:rsidRPr="00F827EC">
        <w:rPr>
          <w:rFonts w:ascii="Arial" w:hAnsi="Arial" w:cs="Arial"/>
          <w:sz w:val="20"/>
        </w:rPr>
        <w:t xml:space="preserve">hford Depot, </w:t>
      </w:r>
      <w:r w:rsidR="008D2A5C" w:rsidRPr="00F827EC">
        <w:rPr>
          <w:rFonts w:ascii="Arial" w:hAnsi="Arial" w:cs="Arial"/>
          <w:sz w:val="20"/>
        </w:rPr>
        <w:t>p</w:t>
      </w:r>
      <w:r w:rsidR="00514C1D" w:rsidRPr="00F827EC">
        <w:rPr>
          <w:rFonts w:ascii="Arial" w:hAnsi="Arial" w:cs="Arial"/>
          <w:sz w:val="20"/>
        </w:rPr>
        <w:t xml:space="preserve">lease contact </w:t>
      </w:r>
      <w:r w:rsidR="00832E2A" w:rsidRPr="00F827EC">
        <w:rPr>
          <w:rFonts w:ascii="Arial" w:eastAsia="Arial" w:hAnsi="Arial" w:cs="Arial"/>
          <w:sz w:val="20"/>
        </w:rPr>
        <w:t>Southeastern</w:t>
      </w:r>
      <w:r w:rsidR="00514C1D" w:rsidRPr="00F827EC">
        <w:rPr>
          <w:rFonts w:ascii="Arial" w:hAnsi="Arial" w:cs="Arial"/>
          <w:sz w:val="20"/>
        </w:rPr>
        <w:t xml:space="preserve"> for further information at the address set out in section 1.8.3</w:t>
      </w:r>
      <w:r w:rsidR="00B57623" w:rsidRPr="00F827EC">
        <w:rPr>
          <w:rFonts w:ascii="Arial" w:hAnsi="Arial" w:cs="Arial"/>
          <w:sz w:val="20"/>
        </w:rPr>
        <w:t>.</w:t>
      </w:r>
      <w:r w:rsidR="00B6448A" w:rsidRPr="00F827EC">
        <w:rPr>
          <w:rFonts w:ascii="Arial" w:hAnsi="Arial" w:cs="Arial"/>
          <w:sz w:val="20"/>
        </w:rPr>
        <w:t xml:space="preserve"> The relevant website is: </w:t>
      </w:r>
      <w:hyperlink r:id="rId24" w:history="1">
        <w:r w:rsidR="00C828C8" w:rsidRPr="00F827EC">
          <w:rPr>
            <w:rStyle w:val="Hyperlink"/>
            <w:rFonts w:ascii="Arial" w:hAnsi="Arial" w:cs="Arial"/>
            <w:sz w:val="20"/>
          </w:rPr>
          <w:t>https://www.southeasternrailway.co.uk</w:t>
        </w:r>
      </w:hyperlink>
      <w:r w:rsidR="00C828C8" w:rsidRPr="00F827EC">
        <w:rPr>
          <w:rFonts w:ascii="Arial" w:hAnsi="Arial" w:cs="Arial"/>
          <w:sz w:val="20"/>
        </w:rPr>
        <w:t xml:space="preserve">. </w:t>
      </w:r>
    </w:p>
    <w:p w14:paraId="139B0A1E" w14:textId="27AF79F1" w:rsidR="00B57623" w:rsidRPr="00F827EC" w:rsidRDefault="007501A0" w:rsidP="007F175C">
      <w:pPr>
        <w:pStyle w:val="BodyText"/>
        <w:tabs>
          <w:tab w:val="left" w:pos="1080"/>
          <w:tab w:val="left" w:pos="8460"/>
        </w:tabs>
        <w:ind w:left="720"/>
        <w:rPr>
          <w:rStyle w:val="Hyperlink"/>
          <w:rFonts w:ascii="Arial" w:hAnsi="Arial" w:cs="Arial"/>
          <w:sz w:val="20"/>
        </w:rPr>
      </w:pPr>
      <w:r w:rsidRPr="00F827EC">
        <w:rPr>
          <w:rFonts w:ascii="Arial" w:eastAsia="Arial" w:hAnsi="Arial" w:cs="Arial"/>
          <w:sz w:val="20"/>
        </w:rPr>
        <w:t xml:space="preserve">Please note that </w:t>
      </w:r>
      <w:proofErr w:type="gramStart"/>
      <w:r w:rsidRPr="00F827EC">
        <w:rPr>
          <w:rFonts w:ascii="Arial" w:eastAsia="Arial" w:hAnsi="Arial" w:cs="Arial"/>
          <w:sz w:val="20"/>
        </w:rPr>
        <w:t>in order to</w:t>
      </w:r>
      <w:proofErr w:type="gramEnd"/>
      <w:r w:rsidRPr="00F827EC">
        <w:rPr>
          <w:rFonts w:ascii="Arial" w:eastAsia="Arial" w:hAnsi="Arial" w:cs="Arial"/>
          <w:sz w:val="20"/>
        </w:rPr>
        <w:t xml:space="preserve"> access Ashford Depot </w:t>
      </w:r>
      <w:r w:rsidR="00DD371F">
        <w:rPr>
          <w:rFonts w:ascii="Arial" w:eastAsia="Arial" w:hAnsi="Arial" w:cs="Arial"/>
          <w:sz w:val="20"/>
        </w:rPr>
        <w:t>a TOC will</w:t>
      </w:r>
      <w:r w:rsidRPr="00F827EC">
        <w:rPr>
          <w:rFonts w:ascii="Arial" w:eastAsia="Arial" w:hAnsi="Arial" w:cs="Arial"/>
          <w:sz w:val="20"/>
        </w:rPr>
        <w:t xml:space="preserve"> need to sign a </w:t>
      </w:r>
      <w:r w:rsidR="00334525" w:rsidRPr="00F827EC">
        <w:rPr>
          <w:rFonts w:ascii="Arial" w:eastAsia="Arial" w:hAnsi="Arial" w:cs="Arial"/>
          <w:sz w:val="20"/>
        </w:rPr>
        <w:t>Track Access Agreement with NRIL.</w:t>
      </w:r>
    </w:p>
    <w:p w14:paraId="29B2CF28" w14:textId="7CFB2297" w:rsidR="00DD371F" w:rsidRPr="00F827EC" w:rsidRDefault="00C603F2" w:rsidP="00D0417C">
      <w:pPr>
        <w:pStyle w:val="BodyText"/>
        <w:tabs>
          <w:tab w:val="left" w:pos="1080"/>
          <w:tab w:val="left" w:pos="8460"/>
        </w:tabs>
        <w:spacing w:line="240" w:lineRule="auto"/>
        <w:ind w:left="709"/>
        <w:rPr>
          <w:rFonts w:ascii="Arial" w:eastAsia="Arial" w:hAnsi="Arial" w:cs="Arial"/>
          <w:sz w:val="20"/>
        </w:rPr>
      </w:pPr>
      <w:r w:rsidRPr="00F827EC">
        <w:rPr>
          <w:rFonts w:ascii="Arial" w:eastAsia="Arial" w:hAnsi="Arial" w:cs="Arial"/>
          <w:sz w:val="20"/>
        </w:rPr>
        <w:t>S</w:t>
      </w:r>
      <w:r w:rsidR="00A40441" w:rsidRPr="00F827EC">
        <w:rPr>
          <w:rFonts w:ascii="Arial" w:eastAsia="Arial" w:hAnsi="Arial" w:cs="Arial"/>
          <w:sz w:val="20"/>
        </w:rPr>
        <w:t>outheastern</w:t>
      </w:r>
      <w:r w:rsidRPr="00F827EC">
        <w:rPr>
          <w:rFonts w:ascii="Arial" w:eastAsia="Arial" w:hAnsi="Arial" w:cs="Arial"/>
          <w:sz w:val="20"/>
        </w:rPr>
        <w:t xml:space="preserve"> are currently </w:t>
      </w:r>
      <w:r w:rsidR="00A40441" w:rsidRPr="00F827EC">
        <w:rPr>
          <w:rFonts w:ascii="Arial" w:eastAsia="Arial" w:hAnsi="Arial" w:cs="Arial"/>
          <w:sz w:val="20"/>
        </w:rPr>
        <w:t xml:space="preserve">producing </w:t>
      </w:r>
      <w:r w:rsidRPr="00F827EC">
        <w:rPr>
          <w:rFonts w:ascii="Arial" w:eastAsia="Arial" w:hAnsi="Arial" w:cs="Arial"/>
          <w:sz w:val="20"/>
        </w:rPr>
        <w:t xml:space="preserve">a facility description </w:t>
      </w:r>
      <w:r w:rsidR="00A40441" w:rsidRPr="00F827EC">
        <w:rPr>
          <w:rFonts w:ascii="Arial" w:eastAsia="Arial" w:hAnsi="Arial" w:cs="Arial"/>
          <w:sz w:val="20"/>
        </w:rPr>
        <w:t>f</w:t>
      </w:r>
      <w:r w:rsidR="00B43270" w:rsidRPr="00F827EC">
        <w:rPr>
          <w:rFonts w:ascii="Arial" w:eastAsia="Arial" w:hAnsi="Arial" w:cs="Arial"/>
          <w:sz w:val="20"/>
        </w:rPr>
        <w:t>or</w:t>
      </w:r>
      <w:r w:rsidR="00A40441" w:rsidRPr="00F827EC">
        <w:rPr>
          <w:rFonts w:ascii="Arial" w:eastAsia="Arial" w:hAnsi="Arial" w:cs="Arial"/>
          <w:sz w:val="20"/>
        </w:rPr>
        <w:t xml:space="preserve"> Ashford Depot</w:t>
      </w:r>
      <w:r w:rsidR="00B06208" w:rsidRPr="00F827EC">
        <w:rPr>
          <w:rFonts w:ascii="Arial" w:eastAsia="Arial" w:hAnsi="Arial" w:cs="Arial"/>
          <w:sz w:val="20"/>
        </w:rPr>
        <w:t>.</w:t>
      </w:r>
      <w:r w:rsidR="004E3AA8" w:rsidRPr="00F827EC">
        <w:rPr>
          <w:rFonts w:ascii="Arial" w:eastAsia="Arial" w:hAnsi="Arial" w:cs="Arial"/>
          <w:sz w:val="20"/>
        </w:rPr>
        <w:t xml:space="preserve"> </w:t>
      </w:r>
      <w:r w:rsidR="005436BD" w:rsidRPr="00F827EC">
        <w:rPr>
          <w:rFonts w:ascii="Arial" w:eastAsia="Arial" w:hAnsi="Arial" w:cs="Arial"/>
          <w:sz w:val="20"/>
        </w:rPr>
        <w:t xml:space="preserve">The facility description will be made available on the </w:t>
      </w:r>
      <w:del w:id="914" w:author="Arthur Velavs" w:date="2025-06-26T14:34:00Z" w16du:dateUtc="2025-06-26T13:34:00Z">
        <w:r w:rsidR="005436BD" w:rsidRPr="00F827EC">
          <w:rPr>
            <w:rFonts w:ascii="Arial" w:eastAsia="Arial" w:hAnsi="Arial" w:cs="Arial"/>
            <w:sz w:val="20"/>
          </w:rPr>
          <w:delText>HS1</w:delText>
        </w:r>
      </w:del>
      <w:ins w:id="915" w:author="Arthur Velavs" w:date="2025-06-26T14:34:00Z" w16du:dateUtc="2025-06-26T13:34:00Z">
        <w:r w:rsidR="005436BD" w:rsidRPr="00F827EC">
          <w:rPr>
            <w:rFonts w:ascii="Arial" w:eastAsia="Arial" w:hAnsi="Arial" w:cs="Arial"/>
            <w:sz w:val="20"/>
          </w:rPr>
          <w:t xml:space="preserve"> </w:t>
        </w:r>
        <w:r w:rsidR="005E1C92">
          <w:rPr>
            <w:rFonts w:ascii="Arial" w:eastAsia="Arial" w:hAnsi="Arial" w:cs="Arial"/>
            <w:sz w:val="20"/>
          </w:rPr>
          <w:t>Infrastructure Manager’s</w:t>
        </w:r>
      </w:ins>
      <w:r w:rsidR="005E1C92">
        <w:rPr>
          <w:rFonts w:ascii="Arial" w:eastAsia="Arial" w:hAnsi="Arial" w:cs="Arial"/>
          <w:sz w:val="20"/>
        </w:rPr>
        <w:t xml:space="preserve"> </w:t>
      </w:r>
      <w:r w:rsidR="005436BD" w:rsidRPr="00F827EC">
        <w:rPr>
          <w:rFonts w:ascii="Arial" w:eastAsia="Arial" w:hAnsi="Arial" w:cs="Arial"/>
          <w:sz w:val="20"/>
        </w:rPr>
        <w:t xml:space="preserve">website when </w:t>
      </w:r>
      <w:r w:rsidR="007B1278" w:rsidRPr="00F827EC">
        <w:rPr>
          <w:rFonts w:ascii="Arial" w:eastAsia="Arial" w:hAnsi="Arial" w:cs="Arial"/>
          <w:sz w:val="20"/>
        </w:rPr>
        <w:t xml:space="preserve">it is </w:t>
      </w:r>
      <w:r w:rsidR="004E3AA8" w:rsidRPr="00F827EC">
        <w:rPr>
          <w:rFonts w:ascii="Arial" w:eastAsia="Arial" w:hAnsi="Arial" w:cs="Arial"/>
          <w:sz w:val="20"/>
        </w:rPr>
        <w:t>published</w:t>
      </w:r>
      <w:r w:rsidR="007B1278" w:rsidRPr="00F827EC">
        <w:rPr>
          <w:rFonts w:ascii="Arial" w:eastAsia="Arial" w:hAnsi="Arial" w:cs="Arial"/>
          <w:sz w:val="20"/>
        </w:rPr>
        <w:t>.</w:t>
      </w:r>
    </w:p>
    <w:p w14:paraId="517E1A8B" w14:textId="77777777" w:rsidR="000B4D3E" w:rsidRDefault="00B57623" w:rsidP="002E3128">
      <w:pPr>
        <w:pStyle w:val="BodyText"/>
        <w:tabs>
          <w:tab w:val="left" w:pos="1080"/>
          <w:tab w:val="left" w:pos="8460"/>
        </w:tabs>
        <w:ind w:left="720"/>
        <w:rPr>
          <w:rFonts w:ascii="Arial" w:hAnsi="Arial"/>
          <w:b/>
          <w:sz w:val="20"/>
        </w:rPr>
      </w:pPr>
      <w:r w:rsidRPr="00503954">
        <w:rPr>
          <w:rFonts w:ascii="Arial" w:hAnsi="Arial"/>
          <w:b/>
          <w:sz w:val="20"/>
        </w:rPr>
        <w:t>Temple Mills Depot</w:t>
      </w:r>
    </w:p>
    <w:p w14:paraId="6DCD22E1" w14:textId="77777777" w:rsidR="00F30F5B" w:rsidRPr="00F30F5B" w:rsidRDefault="00F30F5B" w:rsidP="00F30F5B">
      <w:pPr>
        <w:pStyle w:val="BodyText"/>
        <w:tabs>
          <w:tab w:val="left" w:pos="1080"/>
          <w:tab w:val="left" w:pos="8460"/>
        </w:tabs>
        <w:ind w:left="720"/>
        <w:rPr>
          <w:rFonts w:ascii="Arial" w:eastAsia="Arial" w:hAnsi="Arial" w:cs="Arial"/>
          <w:sz w:val="20"/>
        </w:rPr>
      </w:pPr>
      <w:r w:rsidRPr="00F30F5B">
        <w:rPr>
          <w:rFonts w:ascii="Arial" w:eastAsia="Arial" w:hAnsi="Arial" w:cs="Arial"/>
          <w:sz w:val="20"/>
        </w:rPr>
        <w:t>The Eurostar Engineering Centre Temple Mills is a maintenance depot located at Temple Mills, north of Stratford, London with facilities that include the berthing, light maintenance and light servicing of train sets and is compatible with Class 373 and Class 374 high speed trains.</w:t>
      </w:r>
    </w:p>
    <w:p w14:paraId="111854A8" w14:textId="448142DE" w:rsidR="00A04130" w:rsidRDefault="00A04130" w:rsidP="00F30F5B">
      <w:pPr>
        <w:pStyle w:val="BodyText"/>
        <w:tabs>
          <w:tab w:val="left" w:pos="1080"/>
          <w:tab w:val="left" w:pos="8460"/>
        </w:tabs>
        <w:ind w:left="720"/>
        <w:rPr>
          <w:rFonts w:ascii="Arial" w:eastAsia="Arial" w:hAnsi="Arial" w:cs="Arial"/>
          <w:sz w:val="20"/>
        </w:rPr>
      </w:pPr>
      <w:r>
        <w:rPr>
          <w:rFonts w:ascii="Tahoma" w:hAnsi="Tahoma" w:cs="Tahoma"/>
          <w:sz w:val="20"/>
          <w:lang w:eastAsia="en-GB"/>
        </w:rPr>
        <w:t>Temple Mills Depot is connected to the HS1 rail infrastructure by a track near Stratford International.</w:t>
      </w:r>
    </w:p>
    <w:p w14:paraId="71C01084" w14:textId="004924E0" w:rsidR="00F30F5B" w:rsidRDefault="00F30F5B" w:rsidP="00F30F5B">
      <w:pPr>
        <w:pStyle w:val="BodyText"/>
        <w:tabs>
          <w:tab w:val="left" w:pos="1080"/>
          <w:tab w:val="left" w:pos="8460"/>
        </w:tabs>
        <w:ind w:left="720"/>
        <w:rPr>
          <w:rFonts w:ascii="Arial" w:eastAsia="Arial" w:hAnsi="Arial" w:cs="Arial"/>
          <w:sz w:val="20"/>
        </w:rPr>
      </w:pPr>
      <w:r w:rsidRPr="00F30F5B">
        <w:rPr>
          <w:rFonts w:ascii="Arial" w:eastAsia="Arial" w:hAnsi="Arial" w:cs="Arial"/>
          <w:sz w:val="20"/>
        </w:rPr>
        <w:t xml:space="preserve">EIL is the Depot Facility Owner of Temple Mills Depot. </w:t>
      </w:r>
    </w:p>
    <w:p w14:paraId="09382A9B" w14:textId="271D2C69" w:rsidR="00215910" w:rsidRPr="00EF18D3" w:rsidRDefault="00215910" w:rsidP="00215910">
      <w:pPr>
        <w:pStyle w:val="BodyText"/>
        <w:tabs>
          <w:tab w:val="left" w:pos="1080"/>
          <w:tab w:val="left" w:pos="8460"/>
        </w:tabs>
        <w:ind w:left="720"/>
        <w:rPr>
          <w:rFonts w:ascii="Arial" w:eastAsia="Arial" w:hAnsi="Arial" w:cs="Arial"/>
          <w:sz w:val="20"/>
        </w:rPr>
      </w:pPr>
      <w:r w:rsidRPr="00215910">
        <w:rPr>
          <w:rFonts w:ascii="Arial" w:eastAsia="Arial" w:hAnsi="Arial" w:cs="Arial"/>
          <w:sz w:val="20"/>
        </w:rPr>
        <w:t xml:space="preserve">EIL has produced a TMI Service Facility Description which is available on the </w:t>
      </w:r>
      <w:del w:id="916" w:author="Arthur Velavs" w:date="2025-06-26T14:34:00Z" w16du:dateUtc="2025-06-26T13:34:00Z">
        <w:r w:rsidRPr="00215910">
          <w:rPr>
            <w:rFonts w:ascii="Arial" w:eastAsia="Arial" w:hAnsi="Arial" w:cs="Arial"/>
            <w:sz w:val="20"/>
          </w:rPr>
          <w:delText>HS1 website.</w:delText>
        </w:r>
      </w:del>
      <w:ins w:id="917" w:author="Arthur Velavs" w:date="2025-06-26T14:34:00Z" w16du:dateUtc="2025-06-26T13:34:00Z">
        <w:r w:rsidR="00D8182C">
          <w:rPr>
            <w:rFonts w:ascii="Arial" w:eastAsia="Arial" w:hAnsi="Arial" w:cs="Arial"/>
            <w:sz w:val="20"/>
          </w:rPr>
          <w:t xml:space="preserve">Infrastructure </w:t>
        </w:r>
        <w:proofErr w:type="spellStart"/>
        <w:r w:rsidR="00D8182C">
          <w:rPr>
            <w:rFonts w:ascii="Arial" w:eastAsia="Arial" w:hAnsi="Arial" w:cs="Arial"/>
            <w:sz w:val="20"/>
          </w:rPr>
          <w:t>Manager’s</w:t>
        </w:r>
        <w:r w:rsidRPr="00215910">
          <w:rPr>
            <w:rFonts w:ascii="Arial" w:eastAsia="Arial" w:hAnsi="Arial" w:cs="Arial"/>
            <w:sz w:val="20"/>
          </w:rPr>
          <w:t>website</w:t>
        </w:r>
        <w:proofErr w:type="spellEnd"/>
        <w:r w:rsidRPr="00215910">
          <w:rPr>
            <w:rFonts w:ascii="Arial" w:eastAsia="Arial" w:hAnsi="Arial" w:cs="Arial"/>
            <w:sz w:val="20"/>
          </w:rPr>
          <w:t>.</w:t>
        </w:r>
      </w:ins>
      <w:r w:rsidRPr="00215910">
        <w:rPr>
          <w:rFonts w:ascii="Arial" w:eastAsia="Arial" w:hAnsi="Arial" w:cs="Arial"/>
          <w:sz w:val="20"/>
        </w:rPr>
        <w:t xml:space="preserve"> This document</w:t>
      </w:r>
      <w:r>
        <w:rPr>
          <w:rFonts w:ascii="Arial" w:eastAsia="Arial" w:hAnsi="Arial" w:cs="Arial"/>
          <w:sz w:val="20"/>
        </w:rPr>
        <w:t xml:space="preserve"> </w:t>
      </w:r>
      <w:r w:rsidRPr="00215910">
        <w:rPr>
          <w:rFonts w:ascii="Arial" w:eastAsia="Arial" w:hAnsi="Arial" w:cs="Arial"/>
          <w:sz w:val="20"/>
        </w:rPr>
        <w:t xml:space="preserve">contains further information on the facility and obtaining access. It is available at: </w:t>
      </w:r>
      <w:del w:id="918" w:author="Arthur Velavs" w:date="2025-06-26T14:34:00Z" w16du:dateUtc="2025-06-26T13:34:00Z">
        <w:r w:rsidR="00EF18D3">
          <w:fldChar w:fldCharType="begin"/>
        </w:r>
        <w:r w:rsidR="00EF18D3">
          <w:delInstrText>HYPERLINK "https://highspeed1.co.uk/media/kpfhrm2h/eil-tmi-sfd-final-2022-v1.pdf"</w:delInstrText>
        </w:r>
        <w:r w:rsidR="00EF18D3">
          <w:fldChar w:fldCharType="separate"/>
        </w:r>
        <w:r w:rsidR="00EF18D3" w:rsidRPr="00EF18D3">
          <w:rPr>
            <w:rStyle w:val="Hyperlink"/>
            <w:rFonts w:ascii="Arial" w:hAnsi="Arial" w:cs="Arial"/>
            <w:sz w:val="20"/>
          </w:rPr>
          <w:delText>https://highspeed1.co.uk/media/kpfhrm2h/eil-tmi-sfd-final-2022-v1.pdf</w:delText>
        </w:r>
        <w:r w:rsidR="00EF18D3">
          <w:fldChar w:fldCharType="end"/>
        </w:r>
      </w:del>
      <w:ins w:id="919" w:author="Arthur Velavs" w:date="2025-06-26T14:34:00Z" w16du:dateUtc="2025-06-26T13:34:00Z">
        <w:r w:rsidR="009B723C" w:rsidRPr="009B723C">
          <w:t>https://stpancras-highspeed.com/our-company/regulatory/access-operators/</w:t>
        </w:r>
      </w:ins>
      <w:r w:rsidR="009B723C">
        <w:rPr>
          <w:rPrChange w:id="920" w:author="Arthur Velavs" w:date="2025-06-26T14:34:00Z" w16du:dateUtc="2025-06-26T13:34:00Z">
            <w:rPr>
              <w:rFonts w:ascii="Arial" w:hAnsi="Arial"/>
              <w:sz w:val="20"/>
            </w:rPr>
          </w:rPrChange>
        </w:rPr>
        <w:t xml:space="preserve"> </w:t>
      </w:r>
    </w:p>
    <w:p w14:paraId="58B18A79" w14:textId="76DD2667" w:rsidR="00215910" w:rsidRPr="00215910" w:rsidRDefault="00215910" w:rsidP="00215910">
      <w:pPr>
        <w:pStyle w:val="BodyText"/>
        <w:tabs>
          <w:tab w:val="left" w:pos="1080"/>
          <w:tab w:val="left" w:pos="8460"/>
        </w:tabs>
        <w:ind w:left="720"/>
        <w:rPr>
          <w:rFonts w:ascii="Arial" w:eastAsia="Arial" w:hAnsi="Arial" w:cs="Arial"/>
          <w:sz w:val="20"/>
        </w:rPr>
      </w:pPr>
      <w:r w:rsidRPr="00215910">
        <w:rPr>
          <w:rFonts w:ascii="Arial" w:eastAsia="Arial" w:hAnsi="Arial" w:cs="Arial"/>
          <w:sz w:val="20"/>
        </w:rPr>
        <w:t>Requests for access to Temple Mills Depot must be submitted in writing, in the form prescribed, and to the</w:t>
      </w:r>
      <w:r>
        <w:rPr>
          <w:rFonts w:ascii="Arial" w:eastAsia="Arial" w:hAnsi="Arial" w:cs="Arial"/>
          <w:sz w:val="20"/>
        </w:rPr>
        <w:t xml:space="preserve"> </w:t>
      </w:r>
      <w:r w:rsidRPr="00215910">
        <w:rPr>
          <w:rFonts w:ascii="Arial" w:eastAsia="Arial" w:hAnsi="Arial" w:cs="Arial"/>
          <w:sz w:val="20"/>
        </w:rPr>
        <w:t>address provided in section 1 of the TMI Service Facility Description.</w:t>
      </w:r>
    </w:p>
    <w:p w14:paraId="6C6632B2" w14:textId="1C786748" w:rsidR="00A60567" w:rsidRDefault="00215910" w:rsidP="00C64831">
      <w:pPr>
        <w:pStyle w:val="BodyText"/>
        <w:tabs>
          <w:tab w:val="left" w:pos="1080"/>
          <w:tab w:val="left" w:pos="8460"/>
        </w:tabs>
        <w:ind w:left="720"/>
        <w:rPr>
          <w:rFonts w:ascii="Arial" w:eastAsia="Arial" w:hAnsi="Arial" w:cs="Arial"/>
          <w:sz w:val="20"/>
        </w:rPr>
      </w:pPr>
      <w:r w:rsidRPr="00215910">
        <w:rPr>
          <w:rFonts w:ascii="Arial" w:eastAsia="Arial" w:hAnsi="Arial" w:cs="Arial"/>
          <w:sz w:val="20"/>
        </w:rPr>
        <w:t>Enquiries about Temple Mills Depot that do not constitute or otherwise form part</w:t>
      </w:r>
      <w:r w:rsidR="00CE7F76">
        <w:rPr>
          <w:rFonts w:ascii="Arial" w:eastAsia="Arial" w:hAnsi="Arial" w:cs="Arial"/>
          <w:sz w:val="20"/>
        </w:rPr>
        <w:t xml:space="preserve"> </w:t>
      </w:r>
      <w:r w:rsidR="00CE7F76" w:rsidRPr="00CE7F76">
        <w:rPr>
          <w:rFonts w:ascii="Arial" w:eastAsia="Arial" w:hAnsi="Arial" w:cs="Arial"/>
          <w:sz w:val="20"/>
        </w:rPr>
        <w:t>of requests for access to the</w:t>
      </w:r>
      <w:r w:rsidR="00CE7F76">
        <w:rPr>
          <w:rFonts w:ascii="Arial" w:eastAsia="Arial" w:hAnsi="Arial" w:cs="Arial"/>
          <w:sz w:val="20"/>
        </w:rPr>
        <w:t xml:space="preserve"> </w:t>
      </w:r>
      <w:r w:rsidR="00CE7F76" w:rsidRPr="00CE7F76">
        <w:rPr>
          <w:rFonts w:ascii="Arial" w:eastAsia="Arial" w:hAnsi="Arial" w:cs="Arial"/>
          <w:sz w:val="20"/>
        </w:rPr>
        <w:t>depot, may be made in writing to the EIL contact provided in section 1.8.2.</w:t>
      </w:r>
    </w:p>
    <w:p w14:paraId="36FC6EC7" w14:textId="77777777" w:rsidR="00B57623" w:rsidRPr="00A40D20" w:rsidRDefault="00B57623" w:rsidP="00523CBB">
      <w:pPr>
        <w:pStyle w:val="Heading1"/>
        <w:numPr>
          <w:ilvl w:val="0"/>
          <w:numId w:val="24"/>
        </w:numPr>
      </w:pPr>
      <w:bookmarkStart w:id="921" w:name="_Toc445482002"/>
      <w:bookmarkStart w:id="922" w:name="_Ref221715830"/>
      <w:bookmarkStart w:id="923" w:name="_Toc221969300"/>
      <w:bookmarkStart w:id="924" w:name="_Toc238880437"/>
      <w:bookmarkStart w:id="925" w:name="_Toc238881223"/>
      <w:bookmarkStart w:id="926" w:name="_Toc238887918"/>
      <w:bookmarkStart w:id="927" w:name="_Toc284845469"/>
      <w:bookmarkStart w:id="928" w:name="_Toc445482003"/>
      <w:bookmarkStart w:id="929" w:name="_Toc144386813"/>
      <w:bookmarkEnd w:id="921"/>
      <w:r w:rsidRPr="00A40D20">
        <w:t>CAPACITY ALLOCATION</w:t>
      </w:r>
      <w:bookmarkEnd w:id="922"/>
      <w:bookmarkEnd w:id="923"/>
      <w:bookmarkEnd w:id="924"/>
      <w:bookmarkEnd w:id="925"/>
      <w:bookmarkEnd w:id="926"/>
      <w:bookmarkEnd w:id="927"/>
      <w:bookmarkEnd w:id="928"/>
      <w:bookmarkEnd w:id="929"/>
    </w:p>
    <w:p w14:paraId="0D32A55B" w14:textId="77777777" w:rsidR="00B57623" w:rsidRPr="00A40D20" w:rsidRDefault="00B57623" w:rsidP="00523CBB">
      <w:pPr>
        <w:pStyle w:val="Heading2"/>
        <w:numPr>
          <w:ilvl w:val="1"/>
          <w:numId w:val="24"/>
        </w:numPr>
      </w:pPr>
      <w:bookmarkStart w:id="930" w:name="_Toc221969301"/>
      <w:bookmarkStart w:id="931" w:name="_Toc238880438"/>
      <w:bookmarkStart w:id="932" w:name="_Toc238881224"/>
      <w:bookmarkStart w:id="933" w:name="_Toc238887919"/>
      <w:bookmarkStart w:id="934" w:name="_Toc284845470"/>
      <w:bookmarkStart w:id="935" w:name="_Toc445482004"/>
      <w:bookmarkStart w:id="936" w:name="_Toc144386814"/>
      <w:r w:rsidRPr="00A40D20">
        <w:t>Introduction</w:t>
      </w:r>
      <w:bookmarkEnd w:id="930"/>
      <w:bookmarkEnd w:id="931"/>
      <w:bookmarkEnd w:id="932"/>
      <w:bookmarkEnd w:id="933"/>
      <w:bookmarkEnd w:id="934"/>
      <w:bookmarkEnd w:id="935"/>
      <w:bookmarkEnd w:id="936"/>
    </w:p>
    <w:p w14:paraId="6AFE5E76" w14:textId="417317A1" w:rsidR="00DA7157" w:rsidRDefault="00DA7157" w:rsidP="002E3128">
      <w:pPr>
        <w:pStyle w:val="BodyText"/>
        <w:tabs>
          <w:tab w:val="left" w:pos="1080"/>
          <w:tab w:val="left" w:pos="8460"/>
        </w:tabs>
        <w:ind w:left="720"/>
        <w:rPr>
          <w:rFonts w:ascii="Arial" w:hAnsi="Arial"/>
          <w:sz w:val="20"/>
        </w:rPr>
      </w:pPr>
      <w:r w:rsidRPr="00503954">
        <w:rPr>
          <w:rFonts w:ascii="Arial" w:eastAsia="Arial" w:hAnsi="Arial" w:cs="Arial"/>
          <w:sz w:val="20"/>
        </w:rPr>
        <w:t xml:space="preserve">In accordance with the Rail Regulations </w:t>
      </w:r>
      <w:r w:rsidR="003336E5" w:rsidRPr="00503954">
        <w:rPr>
          <w:rFonts w:ascii="Arial" w:eastAsia="Arial" w:hAnsi="Arial" w:cs="Arial"/>
          <w:sz w:val="20"/>
        </w:rPr>
        <w:t>2016</w:t>
      </w:r>
      <w:r w:rsidRPr="00503954">
        <w:rPr>
          <w:rFonts w:ascii="Arial" w:eastAsia="Arial" w:hAnsi="Arial" w:cs="Arial"/>
          <w:sz w:val="20"/>
        </w:rPr>
        <w:t>, the Infrastructure Manager will ensure that capacity on HS1 is allocated in a fair and non-discriminatory manner.</w:t>
      </w:r>
      <w:r w:rsidR="00971432" w:rsidRPr="00503954">
        <w:rPr>
          <w:rFonts w:ascii="Arial" w:eastAsia="Arial" w:hAnsi="Arial" w:cs="Arial"/>
          <w:sz w:val="20"/>
        </w:rPr>
        <w:t xml:space="preserve"> </w:t>
      </w:r>
      <w:r w:rsidR="007606D8" w:rsidRPr="00503954">
        <w:rPr>
          <w:rFonts w:ascii="Arial" w:eastAsia="Arial" w:hAnsi="Arial" w:cs="Arial"/>
          <w:sz w:val="20"/>
        </w:rPr>
        <w:t>Annex</w:t>
      </w:r>
      <w:r w:rsidR="00971432" w:rsidRPr="00503954">
        <w:rPr>
          <w:rFonts w:ascii="Arial" w:eastAsia="Arial" w:hAnsi="Arial" w:cs="Arial"/>
          <w:sz w:val="20"/>
        </w:rPr>
        <w:t xml:space="preserve"> 5</w:t>
      </w:r>
      <w:r w:rsidR="00791F6D">
        <w:rPr>
          <w:rFonts w:ascii="Arial" w:eastAsia="Arial" w:hAnsi="Arial" w:cs="Arial"/>
          <w:sz w:val="20"/>
        </w:rPr>
        <w:t xml:space="preserve"> of this Network Statement</w:t>
      </w:r>
      <w:r w:rsidR="00971432" w:rsidRPr="00503954">
        <w:rPr>
          <w:rFonts w:ascii="Arial" w:eastAsia="Arial" w:hAnsi="Arial" w:cs="Arial"/>
          <w:sz w:val="20"/>
        </w:rPr>
        <w:t xml:space="preserve"> details the timetable development schedule for the effective timetable </w:t>
      </w:r>
      <w:r w:rsidR="00D950D2" w:rsidRPr="00503954">
        <w:rPr>
          <w:rFonts w:ascii="Arial" w:eastAsia="Arial" w:hAnsi="Arial" w:cs="Arial"/>
          <w:sz w:val="20"/>
        </w:rPr>
        <w:t>on</w:t>
      </w:r>
      <w:r w:rsidR="00971432" w:rsidRPr="00503954">
        <w:rPr>
          <w:rFonts w:ascii="Arial" w:eastAsia="Arial" w:hAnsi="Arial" w:cs="Arial"/>
          <w:sz w:val="20"/>
        </w:rPr>
        <w:t xml:space="preserve"> </w:t>
      </w:r>
      <w:r w:rsidR="00142BC2" w:rsidRPr="00503954">
        <w:rPr>
          <w:rFonts w:ascii="Arial" w:eastAsia="Arial" w:hAnsi="Arial" w:cs="Arial"/>
          <w:sz w:val="20"/>
        </w:rPr>
        <w:t xml:space="preserve">the </w:t>
      </w:r>
      <w:r w:rsidR="00DA5CA9" w:rsidRPr="00503954">
        <w:rPr>
          <w:rFonts w:ascii="Arial" w:eastAsia="Arial" w:hAnsi="Arial" w:cs="Arial"/>
          <w:sz w:val="20"/>
        </w:rPr>
        <w:t>Princip</w:t>
      </w:r>
      <w:r w:rsidR="00791F6D">
        <w:rPr>
          <w:rFonts w:ascii="Arial" w:eastAsia="Arial" w:hAnsi="Arial" w:cs="Arial"/>
          <w:sz w:val="20"/>
        </w:rPr>
        <w:t>al</w:t>
      </w:r>
      <w:r w:rsidR="00DA5CA9" w:rsidRPr="00503954">
        <w:rPr>
          <w:rFonts w:ascii="Arial" w:eastAsia="Arial" w:hAnsi="Arial" w:cs="Arial"/>
          <w:sz w:val="20"/>
        </w:rPr>
        <w:t xml:space="preserve"> Change </w:t>
      </w:r>
      <w:r w:rsidR="00142BC2" w:rsidRPr="00503954">
        <w:rPr>
          <w:rFonts w:ascii="Arial" w:eastAsia="Arial" w:hAnsi="Arial" w:cs="Arial"/>
          <w:sz w:val="20"/>
        </w:rPr>
        <w:t>Date (</w:t>
      </w:r>
      <w:r w:rsidR="00DA5CA9" w:rsidRPr="00503954">
        <w:rPr>
          <w:rFonts w:ascii="Arial" w:eastAsia="Arial" w:hAnsi="Arial" w:cs="Arial"/>
          <w:sz w:val="20"/>
        </w:rPr>
        <w:t>December</w:t>
      </w:r>
      <w:r w:rsidR="00971432" w:rsidRPr="00503954">
        <w:rPr>
          <w:rFonts w:ascii="Arial" w:eastAsia="Arial" w:hAnsi="Arial" w:cs="Arial"/>
          <w:sz w:val="20"/>
        </w:rPr>
        <w:t xml:space="preserve"> </w:t>
      </w:r>
      <w:del w:id="937" w:author="Arthur Velavs" w:date="2025-06-26T14:34:00Z" w16du:dateUtc="2025-06-26T13:34:00Z">
        <w:r w:rsidR="005D48E4" w:rsidRPr="00503954">
          <w:rPr>
            <w:rFonts w:ascii="Arial" w:eastAsia="Arial" w:hAnsi="Arial" w:cs="Arial"/>
            <w:sz w:val="20"/>
          </w:rPr>
          <w:delText>20</w:delText>
        </w:r>
        <w:r w:rsidR="005D48E4">
          <w:rPr>
            <w:rFonts w:ascii="Arial" w:eastAsia="Arial" w:hAnsi="Arial" w:cs="Arial"/>
            <w:sz w:val="20"/>
          </w:rPr>
          <w:delText>2</w:delText>
        </w:r>
        <w:r w:rsidR="00551FF5">
          <w:rPr>
            <w:rFonts w:ascii="Arial" w:eastAsia="Arial" w:hAnsi="Arial" w:cs="Arial"/>
            <w:sz w:val="20"/>
          </w:rPr>
          <w:delText>5</w:delText>
        </w:r>
      </w:del>
      <w:ins w:id="938" w:author="Arthur Velavs" w:date="2025-06-26T14:34:00Z" w16du:dateUtc="2025-06-26T13:34:00Z">
        <w:r w:rsidR="005D48E4" w:rsidRPr="00503954">
          <w:rPr>
            <w:rFonts w:ascii="Arial" w:eastAsia="Arial" w:hAnsi="Arial" w:cs="Arial"/>
            <w:sz w:val="20"/>
          </w:rPr>
          <w:t>20</w:t>
        </w:r>
        <w:r w:rsidR="005D48E4">
          <w:rPr>
            <w:rFonts w:ascii="Arial" w:eastAsia="Arial" w:hAnsi="Arial" w:cs="Arial"/>
            <w:sz w:val="20"/>
          </w:rPr>
          <w:t>2</w:t>
        </w:r>
        <w:r w:rsidR="00F14D9D">
          <w:rPr>
            <w:rFonts w:ascii="Arial" w:eastAsia="Arial" w:hAnsi="Arial" w:cs="Arial"/>
            <w:sz w:val="20"/>
          </w:rPr>
          <w:t>6</w:t>
        </w:r>
      </w:ins>
      <w:r w:rsidR="00142BC2" w:rsidRPr="00503954">
        <w:rPr>
          <w:rFonts w:ascii="Arial" w:eastAsia="Arial" w:hAnsi="Arial" w:cs="Arial"/>
          <w:sz w:val="20"/>
        </w:rPr>
        <w:t>)</w:t>
      </w:r>
      <w:r w:rsidR="00971432" w:rsidRPr="00503954">
        <w:rPr>
          <w:rFonts w:ascii="Arial" w:eastAsia="Arial" w:hAnsi="Arial" w:cs="Arial"/>
          <w:sz w:val="20"/>
        </w:rPr>
        <w:t xml:space="preserve"> and </w:t>
      </w:r>
      <w:r w:rsidR="00DA5CA9" w:rsidRPr="00503954">
        <w:rPr>
          <w:rFonts w:ascii="Arial" w:eastAsia="Arial" w:hAnsi="Arial" w:cs="Arial"/>
          <w:sz w:val="20"/>
        </w:rPr>
        <w:t>Subsidiary</w:t>
      </w:r>
      <w:r w:rsidR="00142BC2" w:rsidRPr="00503954">
        <w:rPr>
          <w:rFonts w:ascii="Arial" w:eastAsia="Arial" w:hAnsi="Arial" w:cs="Arial"/>
          <w:sz w:val="20"/>
        </w:rPr>
        <w:t xml:space="preserve"> Change Date (</w:t>
      </w:r>
      <w:r w:rsidR="00DA5CA9" w:rsidRPr="00503954">
        <w:rPr>
          <w:rFonts w:ascii="Arial" w:eastAsia="Arial" w:hAnsi="Arial" w:cs="Arial"/>
          <w:sz w:val="20"/>
        </w:rPr>
        <w:t>May</w:t>
      </w:r>
      <w:r w:rsidR="00971432" w:rsidRPr="00503954">
        <w:rPr>
          <w:rFonts w:ascii="Arial" w:eastAsia="Arial" w:hAnsi="Arial" w:cs="Arial"/>
          <w:sz w:val="20"/>
        </w:rPr>
        <w:t xml:space="preserve"> </w:t>
      </w:r>
      <w:del w:id="939" w:author="Arthur Velavs" w:date="2025-06-26T14:34:00Z" w16du:dateUtc="2025-06-26T13:34:00Z">
        <w:r w:rsidR="005D48E4" w:rsidRPr="00503954">
          <w:rPr>
            <w:rFonts w:ascii="Arial" w:eastAsia="Arial" w:hAnsi="Arial" w:cs="Arial"/>
            <w:sz w:val="20"/>
          </w:rPr>
          <w:delText>20</w:delText>
        </w:r>
        <w:r w:rsidR="005D48E4">
          <w:rPr>
            <w:rFonts w:ascii="Arial" w:eastAsia="Arial" w:hAnsi="Arial" w:cs="Arial"/>
            <w:sz w:val="20"/>
          </w:rPr>
          <w:delText>2</w:delText>
        </w:r>
        <w:r w:rsidR="002A7CC0">
          <w:rPr>
            <w:rFonts w:ascii="Arial" w:eastAsia="Arial" w:hAnsi="Arial" w:cs="Arial"/>
            <w:sz w:val="20"/>
          </w:rPr>
          <w:delText>6</w:delText>
        </w:r>
      </w:del>
      <w:ins w:id="940" w:author="Arthur Velavs" w:date="2025-06-26T14:34:00Z" w16du:dateUtc="2025-06-26T13:34:00Z">
        <w:r w:rsidR="005D48E4" w:rsidRPr="00503954">
          <w:rPr>
            <w:rFonts w:ascii="Arial" w:eastAsia="Arial" w:hAnsi="Arial" w:cs="Arial"/>
            <w:sz w:val="20"/>
          </w:rPr>
          <w:t>20</w:t>
        </w:r>
        <w:r w:rsidR="005D48E4">
          <w:rPr>
            <w:rFonts w:ascii="Arial" w:eastAsia="Arial" w:hAnsi="Arial" w:cs="Arial"/>
            <w:sz w:val="20"/>
          </w:rPr>
          <w:t>2</w:t>
        </w:r>
        <w:r w:rsidR="00F14D9D">
          <w:rPr>
            <w:rFonts w:ascii="Arial" w:eastAsia="Arial" w:hAnsi="Arial" w:cs="Arial"/>
            <w:sz w:val="20"/>
          </w:rPr>
          <w:t>7</w:t>
        </w:r>
      </w:ins>
      <w:r w:rsidR="00142BC2" w:rsidRPr="00503954">
        <w:rPr>
          <w:rFonts w:ascii="Arial" w:eastAsia="Arial" w:hAnsi="Arial" w:cs="Arial"/>
          <w:sz w:val="20"/>
        </w:rPr>
        <w:t>)</w:t>
      </w:r>
      <w:r w:rsidR="00971432" w:rsidRPr="00503954">
        <w:rPr>
          <w:rFonts w:ascii="Arial" w:eastAsia="Arial" w:hAnsi="Arial" w:cs="Arial"/>
          <w:sz w:val="20"/>
        </w:rPr>
        <w:t xml:space="preserve">. </w:t>
      </w:r>
    </w:p>
    <w:p w14:paraId="3B7ABCDE" w14:textId="77777777" w:rsidR="006F4529" w:rsidRPr="00A40D20" w:rsidRDefault="006F4529" w:rsidP="00523CBB">
      <w:pPr>
        <w:pStyle w:val="Heading2"/>
        <w:numPr>
          <w:ilvl w:val="1"/>
          <w:numId w:val="24"/>
        </w:numPr>
      </w:pPr>
      <w:bookmarkStart w:id="941" w:name="_Toc238880439"/>
      <w:bookmarkStart w:id="942" w:name="_Toc238881225"/>
      <w:bookmarkStart w:id="943" w:name="_Toc238887920"/>
      <w:bookmarkStart w:id="944" w:name="_Toc284845471"/>
      <w:bookmarkStart w:id="945" w:name="_Toc445482005"/>
      <w:bookmarkStart w:id="946" w:name="_Toc144386815"/>
      <w:bookmarkStart w:id="947" w:name="_Toc221714755"/>
      <w:bookmarkStart w:id="948" w:name="_Toc221715325"/>
      <w:bookmarkStart w:id="949" w:name="_Toc221969303"/>
      <w:r w:rsidRPr="00A40D20">
        <w:t>Description of Process</w:t>
      </w:r>
      <w:bookmarkEnd w:id="941"/>
      <w:bookmarkEnd w:id="942"/>
      <w:bookmarkEnd w:id="943"/>
      <w:bookmarkEnd w:id="944"/>
      <w:bookmarkEnd w:id="945"/>
      <w:bookmarkEnd w:id="946"/>
    </w:p>
    <w:p w14:paraId="682A8752" w14:textId="7B0491C7" w:rsidR="001A1960" w:rsidRDefault="00B57623" w:rsidP="00F2420B">
      <w:pPr>
        <w:pStyle w:val="Heading3"/>
        <w:keepNext w:val="0"/>
        <w:numPr>
          <w:ilvl w:val="2"/>
          <w:numId w:val="0"/>
        </w:numPr>
        <w:tabs>
          <w:tab w:val="clear" w:pos="2268"/>
          <w:tab w:val="left" w:pos="720"/>
          <w:tab w:val="left" w:pos="1080"/>
          <w:tab w:val="left" w:pos="8460"/>
        </w:tabs>
        <w:ind w:left="709" w:hanging="709"/>
      </w:pPr>
      <w:r w:rsidRPr="00503954">
        <w:rPr>
          <w:rFonts w:ascii="Arial" w:eastAsia="Arial" w:hAnsi="Arial" w:cs="Arial"/>
          <w:b/>
          <w:sz w:val="20"/>
        </w:rPr>
        <w:t>4.2.1</w:t>
      </w:r>
      <w:r w:rsidRPr="00A40D20">
        <w:rPr>
          <w:rFonts w:ascii="Arial" w:hAnsi="Arial"/>
          <w:b/>
          <w:sz w:val="20"/>
        </w:rPr>
        <w:tab/>
      </w:r>
      <w:r w:rsidRPr="00503954">
        <w:rPr>
          <w:rFonts w:ascii="Arial" w:eastAsia="Arial" w:hAnsi="Arial" w:cs="Arial"/>
          <w:sz w:val="20"/>
        </w:rPr>
        <w:t xml:space="preserve">As contemplated by </w:t>
      </w:r>
      <w:r w:rsidR="000D5ECA" w:rsidRPr="00503954">
        <w:rPr>
          <w:rFonts w:ascii="Arial" w:eastAsia="Arial" w:hAnsi="Arial" w:cs="Arial"/>
          <w:sz w:val="20"/>
        </w:rPr>
        <w:t xml:space="preserve">Regulation </w:t>
      </w:r>
      <w:r w:rsidR="003336E5" w:rsidRPr="00503954">
        <w:rPr>
          <w:rFonts w:ascii="Arial" w:eastAsia="Arial" w:hAnsi="Arial" w:cs="Arial"/>
          <w:sz w:val="20"/>
        </w:rPr>
        <w:t xml:space="preserve">21 </w:t>
      </w:r>
      <w:r w:rsidRPr="00503954">
        <w:rPr>
          <w:rFonts w:ascii="Arial" w:eastAsia="Arial" w:hAnsi="Arial" w:cs="Arial"/>
          <w:sz w:val="20"/>
        </w:rPr>
        <w:t xml:space="preserve">of the Rail Regulations </w:t>
      </w:r>
      <w:r w:rsidR="003336E5" w:rsidRPr="00503954">
        <w:rPr>
          <w:rFonts w:ascii="Arial" w:eastAsia="Arial" w:hAnsi="Arial" w:cs="Arial"/>
          <w:sz w:val="20"/>
        </w:rPr>
        <w:t>2016</w:t>
      </w:r>
      <w:r w:rsidRPr="00503954">
        <w:rPr>
          <w:rFonts w:ascii="Arial" w:eastAsia="Arial" w:hAnsi="Arial" w:cs="Arial"/>
          <w:sz w:val="20"/>
        </w:rPr>
        <w:t xml:space="preserve">, the reservation of capacity on </w:t>
      </w:r>
      <w:r w:rsidR="00045BDC" w:rsidRPr="00503954">
        <w:rPr>
          <w:rFonts w:ascii="Arial" w:eastAsia="Arial" w:hAnsi="Arial" w:cs="Arial"/>
          <w:sz w:val="20"/>
        </w:rPr>
        <w:t>HS1</w:t>
      </w:r>
      <w:r w:rsidRPr="00503954">
        <w:rPr>
          <w:rFonts w:ascii="Arial" w:eastAsia="Arial" w:hAnsi="Arial" w:cs="Arial"/>
          <w:sz w:val="20"/>
        </w:rPr>
        <w:t xml:space="preserve"> will be undertaken by the Infrastructure Manager through entering into </w:t>
      </w:r>
      <w:r w:rsidR="00666E5A" w:rsidRPr="00503954">
        <w:rPr>
          <w:rFonts w:ascii="Arial" w:eastAsia="Arial" w:hAnsi="Arial" w:cs="Arial"/>
          <w:sz w:val="20"/>
        </w:rPr>
        <w:t xml:space="preserve">a </w:t>
      </w:r>
      <w:r w:rsidRPr="00503954">
        <w:rPr>
          <w:rFonts w:ascii="Arial" w:eastAsia="Arial" w:hAnsi="Arial" w:cs="Arial"/>
          <w:sz w:val="20"/>
        </w:rPr>
        <w:t>F</w:t>
      </w:r>
      <w:r w:rsidR="00666E5A" w:rsidRPr="00503954">
        <w:rPr>
          <w:rFonts w:ascii="Arial" w:eastAsia="Arial" w:hAnsi="Arial" w:cs="Arial"/>
          <w:sz w:val="20"/>
        </w:rPr>
        <w:t>ramework Track Access Agreement</w:t>
      </w:r>
      <w:r w:rsidR="00E20B5A" w:rsidRPr="00503954">
        <w:rPr>
          <w:rFonts w:ascii="Arial" w:eastAsia="Arial" w:hAnsi="Arial" w:cs="Arial"/>
          <w:sz w:val="20"/>
        </w:rPr>
        <w:t xml:space="preserve"> (the process for the approval of the Framework Track Access Agreement is captured in the ‘ORR’s Criteria and Procedures for the Approval of Framework Agreements for HS1’) </w:t>
      </w:r>
      <w:r w:rsidR="00666E5A" w:rsidRPr="00503954">
        <w:rPr>
          <w:rFonts w:ascii="Arial" w:eastAsia="Arial" w:hAnsi="Arial" w:cs="Arial"/>
          <w:sz w:val="20"/>
        </w:rPr>
        <w:t>or a Track Access Agreement</w:t>
      </w:r>
      <w:r w:rsidRPr="00503954">
        <w:rPr>
          <w:rFonts w:ascii="Arial" w:eastAsia="Arial" w:hAnsi="Arial" w:cs="Arial"/>
          <w:sz w:val="20"/>
        </w:rPr>
        <w:t xml:space="preserve"> with the relevant Applicant. The capacity rights under a Framework Track Access Agreement</w:t>
      </w:r>
      <w:r w:rsidR="00666E5A" w:rsidRPr="00503954">
        <w:rPr>
          <w:rFonts w:ascii="Arial" w:eastAsia="Arial" w:hAnsi="Arial" w:cs="Arial"/>
          <w:sz w:val="20"/>
        </w:rPr>
        <w:t xml:space="preserve"> or a Track Access Agreement</w:t>
      </w:r>
      <w:r w:rsidRPr="00503954">
        <w:rPr>
          <w:rFonts w:ascii="Arial" w:eastAsia="Arial" w:hAnsi="Arial" w:cs="Arial"/>
          <w:sz w:val="20"/>
        </w:rPr>
        <w:t xml:space="preserve"> are translated into </w:t>
      </w:r>
      <w:r w:rsidR="00E93439">
        <w:rPr>
          <w:rFonts w:ascii="Arial" w:eastAsia="Arial" w:hAnsi="Arial" w:cs="Arial"/>
          <w:sz w:val="20"/>
        </w:rPr>
        <w:t>Train Slot</w:t>
      </w:r>
      <w:r w:rsidRPr="00503954">
        <w:rPr>
          <w:rFonts w:ascii="Arial" w:eastAsia="Arial" w:hAnsi="Arial" w:cs="Arial"/>
          <w:sz w:val="20"/>
        </w:rPr>
        <w:t xml:space="preserve">s in the timetable through the timetabling process. </w:t>
      </w:r>
      <w:r w:rsidR="003A6376">
        <w:rPr>
          <w:rFonts w:ascii="Arial" w:eastAsia="Arial" w:hAnsi="Arial" w:cs="Arial"/>
          <w:sz w:val="20"/>
        </w:rPr>
        <w:t>On entering</w:t>
      </w:r>
      <w:r w:rsidR="0068479D">
        <w:rPr>
          <w:rFonts w:ascii="Arial" w:eastAsia="Arial" w:hAnsi="Arial" w:cs="Arial"/>
          <w:sz w:val="20"/>
        </w:rPr>
        <w:t xml:space="preserve"> into</w:t>
      </w:r>
      <w:r w:rsidR="003A6376">
        <w:rPr>
          <w:rFonts w:ascii="Arial" w:eastAsia="Arial" w:hAnsi="Arial" w:cs="Arial"/>
          <w:sz w:val="20"/>
        </w:rPr>
        <w:t xml:space="preserve"> a Framework Track Access Agreement, the Applicant will request and agree an amount of guaranteed capacity on HS1 for the duration of the Agreement (“Firm rights”)</w:t>
      </w:r>
      <w:r w:rsidR="00444D6A">
        <w:rPr>
          <w:rFonts w:ascii="Arial" w:eastAsia="Arial" w:hAnsi="Arial" w:cs="Arial"/>
          <w:sz w:val="20"/>
        </w:rPr>
        <w:t>, subject to sufficient use of that capacity as described in Condition</w:t>
      </w:r>
      <w:r w:rsidR="00D348F0">
        <w:rPr>
          <w:rFonts w:ascii="Arial" w:eastAsia="Arial" w:hAnsi="Arial" w:cs="Arial"/>
          <w:sz w:val="20"/>
        </w:rPr>
        <w:t>s</w:t>
      </w:r>
      <w:r w:rsidR="00444D6A">
        <w:rPr>
          <w:rFonts w:ascii="Arial" w:eastAsia="Arial" w:hAnsi="Arial" w:cs="Arial"/>
          <w:sz w:val="20"/>
        </w:rPr>
        <w:t xml:space="preserve"> J1 </w:t>
      </w:r>
      <w:r w:rsidR="00D348F0">
        <w:rPr>
          <w:rFonts w:ascii="Arial" w:eastAsia="Arial" w:hAnsi="Arial" w:cs="Arial"/>
          <w:sz w:val="20"/>
        </w:rPr>
        <w:t xml:space="preserve">and J2 </w:t>
      </w:r>
      <w:r w:rsidR="00444D6A">
        <w:rPr>
          <w:rFonts w:ascii="Arial" w:eastAsia="Arial" w:hAnsi="Arial" w:cs="Arial"/>
          <w:sz w:val="20"/>
        </w:rPr>
        <w:t>of the HS1 Network Code</w:t>
      </w:r>
      <w:r w:rsidR="003A6376">
        <w:rPr>
          <w:rFonts w:ascii="Arial" w:eastAsia="Arial" w:hAnsi="Arial" w:cs="Arial"/>
          <w:sz w:val="20"/>
        </w:rPr>
        <w:t>.</w:t>
      </w:r>
      <w:r w:rsidRPr="00503954">
        <w:rPr>
          <w:rFonts w:ascii="Arial" w:eastAsia="Arial" w:hAnsi="Arial" w:cs="Arial"/>
          <w:sz w:val="20"/>
        </w:rPr>
        <w:t xml:space="preserve"> Details of the timetabling process are found in Part D of the HS1 Network Code </w:t>
      </w:r>
      <w:r w:rsidR="00B87D3A" w:rsidRPr="00503954">
        <w:rPr>
          <w:rFonts w:ascii="Arial" w:eastAsia="Arial" w:hAnsi="Arial" w:cs="Arial"/>
          <w:sz w:val="20"/>
        </w:rPr>
        <w:t xml:space="preserve">and </w:t>
      </w:r>
      <w:r w:rsidRPr="00503954">
        <w:rPr>
          <w:rFonts w:ascii="Arial" w:eastAsia="Arial" w:hAnsi="Arial" w:cs="Arial"/>
          <w:sz w:val="20"/>
        </w:rPr>
        <w:t>described in section 4.4.1 below.</w:t>
      </w:r>
      <w:bookmarkEnd w:id="947"/>
      <w:bookmarkEnd w:id="948"/>
      <w:bookmarkEnd w:id="949"/>
      <w:r w:rsidR="00EC35E0">
        <w:rPr>
          <w:rFonts w:ascii="Arial" w:eastAsia="Arial" w:hAnsi="Arial" w:cs="Arial"/>
          <w:sz w:val="20"/>
        </w:rPr>
        <w:t xml:space="preserve"> The Network Code is available on </w:t>
      </w:r>
      <w:del w:id="950" w:author="Arthur Velavs" w:date="2025-06-26T14:34:00Z" w16du:dateUtc="2025-06-26T13:34:00Z">
        <w:r w:rsidR="00EC35E0">
          <w:rPr>
            <w:rFonts w:ascii="Arial" w:eastAsia="Arial" w:hAnsi="Arial" w:cs="Arial"/>
            <w:sz w:val="20"/>
          </w:rPr>
          <w:delText>HS1’s</w:delText>
        </w:r>
      </w:del>
      <w:ins w:id="951" w:author="Arthur Velavs" w:date="2025-06-26T14:34:00Z" w16du:dateUtc="2025-06-26T13:34:00Z">
        <w:r w:rsidR="001E7FAB">
          <w:rPr>
            <w:rFonts w:ascii="Arial" w:eastAsia="Arial" w:hAnsi="Arial" w:cs="Arial"/>
            <w:sz w:val="20"/>
          </w:rPr>
          <w:t>the Infrastructure Manager’s</w:t>
        </w:r>
      </w:ins>
      <w:r w:rsidR="00EC35E0">
        <w:rPr>
          <w:rFonts w:ascii="Arial" w:eastAsia="Arial" w:hAnsi="Arial" w:cs="Arial"/>
          <w:sz w:val="20"/>
        </w:rPr>
        <w:t xml:space="preserve"> website at: </w:t>
      </w:r>
      <w:del w:id="952" w:author="Arthur Velavs" w:date="2025-06-26T14:34:00Z" w16du:dateUtc="2025-06-26T13:34:00Z">
        <w:r w:rsidR="00C36F27">
          <w:fldChar w:fldCharType="begin"/>
        </w:r>
        <w:r w:rsidR="00C36F27">
          <w:delInstrText>HYPERLINK "https://highspeed1.co.uk/regulatory/key-regulatory-documents"</w:delInstrText>
        </w:r>
        <w:r w:rsidR="00C36F27">
          <w:fldChar w:fldCharType="separate"/>
        </w:r>
        <w:r w:rsidR="00C36F27" w:rsidRPr="00080FB6">
          <w:rPr>
            <w:rStyle w:val="Hyperlink"/>
            <w:rFonts w:ascii="Arial" w:eastAsia="Arial" w:hAnsi="Arial" w:cs="Arial"/>
            <w:sz w:val="20"/>
          </w:rPr>
          <w:delText>https://highspeed1.co.uk/regulatory/key-regulatory-documents</w:delText>
        </w:r>
        <w:r w:rsidR="00C36F27">
          <w:fldChar w:fldCharType="end"/>
        </w:r>
        <w:r w:rsidR="00C36F27">
          <w:rPr>
            <w:rFonts w:ascii="Arial" w:eastAsia="Arial" w:hAnsi="Arial" w:cs="Arial"/>
            <w:sz w:val="20"/>
          </w:rPr>
          <w:delText>.</w:delText>
        </w:r>
      </w:del>
      <w:ins w:id="953" w:author="Arthur Velavs" w:date="2025-06-26T14:34:00Z" w16du:dateUtc="2025-06-26T13:34:00Z">
        <w:r w:rsidR="00C958C1" w:rsidRPr="00C958C1">
          <w:t>https://stpancras-highspeed.com/our-company/regulatory/regulatory-docs</w:t>
        </w:r>
      </w:ins>
    </w:p>
    <w:p w14:paraId="0FFBE5BC" w14:textId="5CAABCA6" w:rsidR="009401DF" w:rsidRDefault="00DB65CB" w:rsidP="00CB351A">
      <w:pPr>
        <w:pStyle w:val="BodyText"/>
        <w:tabs>
          <w:tab w:val="left" w:pos="1080"/>
          <w:tab w:val="left" w:pos="8460"/>
        </w:tabs>
        <w:ind w:left="720"/>
        <w:rPr>
          <w:rFonts w:ascii="Arial" w:eastAsia="Arial" w:hAnsi="Arial" w:cs="Arial"/>
          <w:sz w:val="20"/>
        </w:rPr>
      </w:pPr>
      <w:r>
        <w:rPr>
          <w:rFonts w:ascii="Arial" w:eastAsia="Arial" w:hAnsi="Arial" w:cs="Arial"/>
          <w:sz w:val="20"/>
        </w:rPr>
        <w:t xml:space="preserve">The Applicant </w:t>
      </w:r>
      <w:r w:rsidR="00683632">
        <w:rPr>
          <w:rFonts w:ascii="Arial" w:eastAsia="Arial" w:hAnsi="Arial" w:cs="Arial"/>
          <w:sz w:val="20"/>
        </w:rPr>
        <w:t xml:space="preserve">will provide a </w:t>
      </w:r>
      <w:r w:rsidR="00683632" w:rsidRPr="00683632">
        <w:rPr>
          <w:rFonts w:ascii="Arial" w:eastAsia="Arial" w:hAnsi="Arial" w:cs="Arial"/>
          <w:sz w:val="20"/>
        </w:rPr>
        <w:t>Priority Date Notification Submission (PDNS) form to</w:t>
      </w:r>
      <w:r w:rsidR="00683632">
        <w:rPr>
          <w:rFonts w:ascii="Arial" w:eastAsia="Arial" w:hAnsi="Arial" w:cs="Arial"/>
          <w:sz w:val="20"/>
        </w:rPr>
        <w:t xml:space="preserve"> the Infrastructure Manager</w:t>
      </w:r>
      <w:r w:rsidR="00683632" w:rsidRPr="00683632">
        <w:rPr>
          <w:rFonts w:ascii="Arial" w:eastAsia="Arial" w:hAnsi="Arial" w:cs="Arial"/>
          <w:sz w:val="20"/>
        </w:rPr>
        <w:t xml:space="preserve"> in accordance with The Network Code Access Condition D2.4. </w:t>
      </w:r>
      <w:r w:rsidR="00B069F6">
        <w:rPr>
          <w:rFonts w:ascii="Arial" w:eastAsia="Arial" w:hAnsi="Arial" w:cs="Arial"/>
          <w:sz w:val="20"/>
        </w:rPr>
        <w:t xml:space="preserve">The PDNS form can be requested from NRIL </w:t>
      </w:r>
      <w:r w:rsidR="00223A38">
        <w:rPr>
          <w:rFonts w:ascii="Arial" w:eastAsia="Arial" w:hAnsi="Arial" w:cs="Arial"/>
          <w:sz w:val="20"/>
        </w:rPr>
        <w:t>via</w:t>
      </w:r>
      <w:r w:rsidR="0031548A">
        <w:rPr>
          <w:rFonts w:ascii="Arial" w:eastAsia="Arial" w:hAnsi="Arial" w:cs="Arial"/>
          <w:sz w:val="20"/>
        </w:rPr>
        <w:t xml:space="preserve"> the following e-mail: </w:t>
      </w:r>
      <w:hyperlink r:id="rId25" w:history="1">
        <w:r w:rsidR="00D76383" w:rsidRPr="007F698F">
          <w:rPr>
            <w:rStyle w:val="Hyperlink"/>
            <w:rFonts w:ascii="Arial" w:eastAsia="Arial" w:hAnsi="Arial" w:cs="Arial"/>
            <w:sz w:val="20"/>
          </w:rPr>
          <w:t>Andy.Brunning@networkrail.co.uk</w:t>
        </w:r>
      </w:hyperlink>
      <w:r w:rsidR="00D76383">
        <w:rPr>
          <w:rFonts w:ascii="Arial" w:eastAsia="Arial" w:hAnsi="Arial" w:cs="Arial"/>
          <w:sz w:val="20"/>
        </w:rPr>
        <w:t xml:space="preserve"> </w:t>
      </w:r>
    </w:p>
    <w:p w14:paraId="2F49ECAF" w14:textId="6753AC0A" w:rsidR="00B85DF7" w:rsidRPr="00E926AA" w:rsidRDefault="00683632" w:rsidP="00CB351A">
      <w:pPr>
        <w:pStyle w:val="BodyText"/>
        <w:tabs>
          <w:tab w:val="left" w:pos="1080"/>
          <w:tab w:val="left" w:pos="8460"/>
        </w:tabs>
        <w:ind w:left="720"/>
        <w:rPr>
          <w:rFonts w:ascii="Arial" w:eastAsia="Arial" w:hAnsi="Arial" w:cs="Arial"/>
          <w:sz w:val="20"/>
        </w:rPr>
      </w:pPr>
      <w:r>
        <w:rPr>
          <w:rFonts w:ascii="Arial" w:eastAsia="Arial" w:hAnsi="Arial" w:cs="Arial"/>
          <w:sz w:val="20"/>
        </w:rPr>
        <w:t>Requests for capacity should include the following information:</w:t>
      </w:r>
    </w:p>
    <w:p w14:paraId="4296439C" w14:textId="77777777" w:rsidR="001A1960" w:rsidRPr="00CB351A" w:rsidRDefault="00CB351A" w:rsidP="00CB351A">
      <w:pPr>
        <w:pStyle w:val="BodyText"/>
        <w:tabs>
          <w:tab w:val="left" w:pos="8460"/>
        </w:tabs>
        <w:ind w:left="720"/>
        <w:rPr>
          <w:rFonts w:ascii="Arial" w:hAnsi="Arial"/>
          <w:sz w:val="20"/>
        </w:rPr>
      </w:pPr>
      <w:r>
        <w:rPr>
          <w:rFonts w:ascii="Arial" w:hAnsi="Arial"/>
          <w:sz w:val="20"/>
        </w:rPr>
        <w:t>(a)</w:t>
      </w:r>
      <w:r>
        <w:rPr>
          <w:rFonts w:ascii="Arial" w:hAnsi="Arial"/>
          <w:sz w:val="20"/>
        </w:rPr>
        <w:tab/>
      </w:r>
      <w:r w:rsidR="001A1960" w:rsidRPr="00CB351A">
        <w:rPr>
          <w:rFonts w:ascii="Arial" w:hAnsi="Arial"/>
          <w:sz w:val="20"/>
        </w:rPr>
        <w:t xml:space="preserve">the dates on which </w:t>
      </w:r>
      <w:r w:rsidR="00E93439">
        <w:rPr>
          <w:rFonts w:ascii="Arial" w:hAnsi="Arial"/>
          <w:sz w:val="20"/>
        </w:rPr>
        <w:t>Train Slot</w:t>
      </w:r>
      <w:r w:rsidR="001A1960" w:rsidRPr="00CB351A">
        <w:rPr>
          <w:rFonts w:ascii="Arial" w:hAnsi="Arial"/>
          <w:sz w:val="20"/>
        </w:rPr>
        <w:t>s are intended to be</w:t>
      </w:r>
      <w:r w:rsidR="001A1960">
        <w:rPr>
          <w:rFonts w:ascii="Arial" w:hAnsi="Arial"/>
          <w:sz w:val="20"/>
        </w:rPr>
        <w:t xml:space="preserve"> </w:t>
      </w:r>
      <w:proofErr w:type="gramStart"/>
      <w:r w:rsidR="001A1960" w:rsidRPr="00CB351A">
        <w:rPr>
          <w:rFonts w:ascii="Arial" w:hAnsi="Arial"/>
          <w:sz w:val="20"/>
        </w:rPr>
        <w:t>used;</w:t>
      </w:r>
      <w:proofErr w:type="gramEnd"/>
    </w:p>
    <w:p w14:paraId="19AC83F4" w14:textId="77777777" w:rsidR="001A1960" w:rsidRPr="00CB351A" w:rsidRDefault="00CB351A" w:rsidP="00CB351A">
      <w:pPr>
        <w:pStyle w:val="BodyText"/>
        <w:tabs>
          <w:tab w:val="left" w:pos="8460"/>
        </w:tabs>
        <w:ind w:left="720"/>
        <w:rPr>
          <w:rFonts w:ascii="Arial" w:hAnsi="Arial"/>
          <w:sz w:val="20"/>
        </w:rPr>
      </w:pPr>
      <w:r>
        <w:rPr>
          <w:rFonts w:ascii="Arial" w:hAnsi="Arial"/>
          <w:sz w:val="20"/>
        </w:rPr>
        <w:t>(b)</w:t>
      </w:r>
      <w:r>
        <w:rPr>
          <w:rFonts w:ascii="Arial" w:hAnsi="Arial"/>
          <w:sz w:val="20"/>
        </w:rPr>
        <w:tab/>
      </w:r>
      <w:r w:rsidR="001A1960" w:rsidRPr="00CB351A">
        <w:rPr>
          <w:rFonts w:ascii="Arial" w:hAnsi="Arial"/>
          <w:sz w:val="20"/>
        </w:rPr>
        <w:t xml:space="preserve">the start and end points of the train </w:t>
      </w:r>
      <w:proofErr w:type="gramStart"/>
      <w:r w:rsidR="001A1960" w:rsidRPr="00CB351A">
        <w:rPr>
          <w:rFonts w:ascii="Arial" w:hAnsi="Arial"/>
          <w:sz w:val="20"/>
        </w:rPr>
        <w:t>movement;</w:t>
      </w:r>
      <w:proofErr w:type="gramEnd"/>
    </w:p>
    <w:p w14:paraId="0A4ED7AC" w14:textId="77777777" w:rsidR="001A1960" w:rsidRPr="00CB351A" w:rsidRDefault="00CB351A" w:rsidP="00CB351A">
      <w:pPr>
        <w:pStyle w:val="BodyText"/>
        <w:tabs>
          <w:tab w:val="left" w:pos="8460"/>
        </w:tabs>
        <w:ind w:left="720"/>
        <w:rPr>
          <w:rFonts w:ascii="Arial" w:hAnsi="Arial"/>
          <w:sz w:val="20"/>
        </w:rPr>
      </w:pPr>
      <w:r>
        <w:rPr>
          <w:rFonts w:ascii="Arial" w:hAnsi="Arial"/>
          <w:sz w:val="20"/>
        </w:rPr>
        <w:t>(c)</w:t>
      </w:r>
      <w:r>
        <w:rPr>
          <w:rFonts w:ascii="Arial" w:hAnsi="Arial"/>
          <w:sz w:val="20"/>
        </w:rPr>
        <w:tab/>
      </w:r>
      <w:r w:rsidR="001A1960" w:rsidRPr="00CB351A">
        <w:rPr>
          <w:rFonts w:ascii="Arial" w:hAnsi="Arial"/>
          <w:sz w:val="20"/>
        </w:rPr>
        <w:t xml:space="preserve">the intermediate calling </w:t>
      </w:r>
      <w:proofErr w:type="gramStart"/>
      <w:r w:rsidR="001A1960" w:rsidRPr="00CB351A">
        <w:rPr>
          <w:rFonts w:ascii="Arial" w:hAnsi="Arial"/>
          <w:sz w:val="20"/>
        </w:rPr>
        <w:t>points;</w:t>
      </w:r>
      <w:proofErr w:type="gramEnd"/>
    </w:p>
    <w:p w14:paraId="0DB4A586" w14:textId="77777777" w:rsidR="001A1960" w:rsidRPr="00CB351A" w:rsidRDefault="00CB351A" w:rsidP="00CB351A">
      <w:pPr>
        <w:pStyle w:val="BodyText"/>
        <w:tabs>
          <w:tab w:val="left" w:pos="8460"/>
        </w:tabs>
        <w:ind w:left="1559" w:hanging="839"/>
        <w:rPr>
          <w:rFonts w:ascii="Arial" w:hAnsi="Arial"/>
          <w:sz w:val="20"/>
        </w:rPr>
      </w:pPr>
      <w:r>
        <w:rPr>
          <w:rFonts w:ascii="Arial" w:hAnsi="Arial"/>
          <w:sz w:val="20"/>
        </w:rPr>
        <w:t>(d)</w:t>
      </w:r>
      <w:r>
        <w:rPr>
          <w:rFonts w:ascii="Arial" w:hAnsi="Arial"/>
          <w:sz w:val="20"/>
        </w:rPr>
        <w:tab/>
      </w:r>
      <w:r w:rsidR="001A1960" w:rsidRPr="00CB351A">
        <w:rPr>
          <w:rFonts w:ascii="Arial" w:hAnsi="Arial"/>
          <w:sz w:val="20"/>
        </w:rPr>
        <w:t xml:space="preserve">the times of arrival and departure from any point specified under paragraphs (b) and (c) </w:t>
      </w:r>
      <w:proofErr w:type="gramStart"/>
      <w:r w:rsidR="001A1960" w:rsidRPr="00CB351A">
        <w:rPr>
          <w:rFonts w:ascii="Arial" w:hAnsi="Arial"/>
          <w:sz w:val="20"/>
        </w:rPr>
        <w:t>above;</w:t>
      </w:r>
      <w:proofErr w:type="gramEnd"/>
    </w:p>
    <w:p w14:paraId="663EB675" w14:textId="77777777" w:rsidR="001A1960" w:rsidRPr="00CB351A" w:rsidRDefault="00CB351A" w:rsidP="00CB351A">
      <w:pPr>
        <w:pStyle w:val="BodyText"/>
        <w:tabs>
          <w:tab w:val="left" w:pos="8460"/>
        </w:tabs>
        <w:ind w:left="720"/>
        <w:rPr>
          <w:rFonts w:ascii="Arial" w:hAnsi="Arial"/>
          <w:sz w:val="20"/>
        </w:rPr>
      </w:pPr>
      <w:r>
        <w:rPr>
          <w:rFonts w:ascii="Arial" w:hAnsi="Arial"/>
          <w:sz w:val="20"/>
        </w:rPr>
        <w:t>(e)</w:t>
      </w:r>
      <w:r>
        <w:rPr>
          <w:rFonts w:ascii="Arial" w:hAnsi="Arial"/>
          <w:sz w:val="20"/>
        </w:rPr>
        <w:tab/>
      </w:r>
      <w:r w:rsidR="001A1960" w:rsidRPr="00CB351A">
        <w:rPr>
          <w:rFonts w:ascii="Arial" w:hAnsi="Arial"/>
          <w:sz w:val="20"/>
        </w:rPr>
        <w:t xml:space="preserve">the railway vehicles or Timing Load to be </w:t>
      </w:r>
      <w:proofErr w:type="gramStart"/>
      <w:r w:rsidR="001A1960" w:rsidRPr="00CB351A">
        <w:rPr>
          <w:rFonts w:ascii="Arial" w:hAnsi="Arial"/>
          <w:sz w:val="20"/>
        </w:rPr>
        <w:t>used;</w:t>
      </w:r>
      <w:proofErr w:type="gramEnd"/>
    </w:p>
    <w:p w14:paraId="0EEA89DD" w14:textId="77777777" w:rsidR="001A1960" w:rsidRPr="00CB351A" w:rsidRDefault="00CB351A" w:rsidP="00CB351A">
      <w:pPr>
        <w:pStyle w:val="BodyText"/>
        <w:tabs>
          <w:tab w:val="left" w:pos="8460"/>
        </w:tabs>
        <w:ind w:left="720"/>
        <w:rPr>
          <w:rFonts w:ascii="Arial" w:hAnsi="Arial"/>
          <w:sz w:val="20"/>
        </w:rPr>
      </w:pPr>
      <w:r>
        <w:rPr>
          <w:rFonts w:ascii="Arial" w:hAnsi="Arial"/>
          <w:sz w:val="20"/>
        </w:rPr>
        <w:t>(f)</w:t>
      </w:r>
      <w:r>
        <w:rPr>
          <w:rFonts w:ascii="Arial" w:hAnsi="Arial"/>
          <w:sz w:val="20"/>
        </w:rPr>
        <w:tab/>
      </w:r>
      <w:r w:rsidR="001A1960" w:rsidRPr="00CB351A">
        <w:rPr>
          <w:rFonts w:ascii="Arial" w:hAnsi="Arial"/>
          <w:sz w:val="20"/>
        </w:rPr>
        <w:t xml:space="preserve">any required train connections with other railway passenger </w:t>
      </w:r>
      <w:proofErr w:type="gramStart"/>
      <w:r w:rsidR="001A1960" w:rsidRPr="00CB351A">
        <w:rPr>
          <w:rFonts w:ascii="Arial" w:hAnsi="Arial"/>
          <w:sz w:val="20"/>
        </w:rPr>
        <w:t>services;</w:t>
      </w:r>
      <w:proofErr w:type="gramEnd"/>
    </w:p>
    <w:p w14:paraId="56B79137" w14:textId="77777777" w:rsidR="001A1960" w:rsidRPr="00CB351A" w:rsidRDefault="00CB351A" w:rsidP="00CB351A">
      <w:pPr>
        <w:pStyle w:val="BodyText"/>
        <w:tabs>
          <w:tab w:val="left" w:pos="8460"/>
        </w:tabs>
        <w:ind w:left="720"/>
        <w:rPr>
          <w:rFonts w:ascii="Arial" w:hAnsi="Arial"/>
          <w:sz w:val="20"/>
        </w:rPr>
      </w:pPr>
      <w:r>
        <w:rPr>
          <w:rFonts w:ascii="Arial" w:hAnsi="Arial"/>
          <w:sz w:val="20"/>
        </w:rPr>
        <w:t>(g)</w:t>
      </w:r>
      <w:r>
        <w:rPr>
          <w:rFonts w:ascii="Arial" w:hAnsi="Arial"/>
          <w:sz w:val="20"/>
        </w:rPr>
        <w:tab/>
      </w:r>
      <w:r w:rsidR="001A1960" w:rsidRPr="00CB351A">
        <w:rPr>
          <w:rFonts w:ascii="Arial" w:hAnsi="Arial"/>
          <w:sz w:val="20"/>
        </w:rPr>
        <w:t xml:space="preserve">the proposed </w:t>
      </w:r>
      <w:proofErr w:type="gramStart"/>
      <w:r w:rsidR="001A1960" w:rsidRPr="00CB351A">
        <w:rPr>
          <w:rFonts w:ascii="Arial" w:hAnsi="Arial"/>
          <w:sz w:val="20"/>
        </w:rPr>
        <w:t>route;</w:t>
      </w:r>
      <w:proofErr w:type="gramEnd"/>
    </w:p>
    <w:p w14:paraId="5B4AD215" w14:textId="7253E3DD" w:rsidR="001A1960" w:rsidRPr="00CB351A" w:rsidRDefault="00CB351A" w:rsidP="00CB351A">
      <w:pPr>
        <w:pStyle w:val="BodyText"/>
        <w:tabs>
          <w:tab w:val="left" w:pos="8460"/>
        </w:tabs>
        <w:ind w:left="720"/>
        <w:rPr>
          <w:rFonts w:ascii="Arial" w:hAnsi="Arial"/>
          <w:sz w:val="20"/>
        </w:rPr>
      </w:pPr>
      <w:r>
        <w:rPr>
          <w:rFonts w:ascii="Arial" w:hAnsi="Arial"/>
          <w:sz w:val="20"/>
        </w:rPr>
        <w:t>(h)</w:t>
      </w:r>
      <w:r>
        <w:rPr>
          <w:rFonts w:ascii="Arial" w:hAnsi="Arial"/>
          <w:sz w:val="20"/>
        </w:rPr>
        <w:tab/>
      </w:r>
      <w:r w:rsidR="001A1960" w:rsidRPr="00CB351A">
        <w:rPr>
          <w:rFonts w:ascii="Arial" w:hAnsi="Arial"/>
          <w:sz w:val="20"/>
        </w:rPr>
        <w:t xml:space="preserve">any proposed Ancillary </w:t>
      </w:r>
      <w:proofErr w:type="gramStart"/>
      <w:r w:rsidR="001A1960" w:rsidRPr="00CB351A">
        <w:rPr>
          <w:rFonts w:ascii="Arial" w:hAnsi="Arial"/>
          <w:sz w:val="20"/>
        </w:rPr>
        <w:t>Movements;</w:t>
      </w:r>
      <w:proofErr w:type="gramEnd"/>
    </w:p>
    <w:p w14:paraId="606A4712" w14:textId="77777777" w:rsidR="001A1960" w:rsidRPr="00CB351A" w:rsidRDefault="00CB351A" w:rsidP="00CB351A">
      <w:pPr>
        <w:pStyle w:val="BodyText"/>
        <w:tabs>
          <w:tab w:val="left" w:pos="8460"/>
        </w:tabs>
        <w:ind w:left="1559" w:hanging="839"/>
        <w:rPr>
          <w:rFonts w:ascii="Arial" w:hAnsi="Arial"/>
          <w:sz w:val="20"/>
        </w:rPr>
      </w:pPr>
      <w:r>
        <w:rPr>
          <w:rFonts w:ascii="Arial" w:hAnsi="Arial"/>
          <w:sz w:val="20"/>
        </w:rPr>
        <w:t>(</w:t>
      </w:r>
      <w:proofErr w:type="spellStart"/>
      <w:r>
        <w:rPr>
          <w:rFonts w:ascii="Arial" w:hAnsi="Arial"/>
          <w:sz w:val="20"/>
        </w:rPr>
        <w:t>i</w:t>
      </w:r>
      <w:proofErr w:type="spellEnd"/>
      <w:r>
        <w:rPr>
          <w:rFonts w:ascii="Arial" w:hAnsi="Arial"/>
          <w:sz w:val="20"/>
        </w:rPr>
        <w:t>)</w:t>
      </w:r>
      <w:r>
        <w:rPr>
          <w:rFonts w:ascii="Arial" w:hAnsi="Arial"/>
          <w:sz w:val="20"/>
        </w:rPr>
        <w:tab/>
      </w:r>
      <w:r w:rsidR="001A1960" w:rsidRPr="00CB351A">
        <w:rPr>
          <w:rFonts w:ascii="Arial" w:hAnsi="Arial"/>
          <w:sz w:val="20"/>
        </w:rPr>
        <w:t xml:space="preserve">any required platform arrangements at the start, end and all intermediate calling </w:t>
      </w:r>
      <w:proofErr w:type="gramStart"/>
      <w:r w:rsidR="001A1960" w:rsidRPr="00CB351A">
        <w:rPr>
          <w:rFonts w:ascii="Arial" w:hAnsi="Arial"/>
          <w:sz w:val="20"/>
        </w:rPr>
        <w:t>points;</w:t>
      </w:r>
      <w:proofErr w:type="gramEnd"/>
    </w:p>
    <w:p w14:paraId="68355667" w14:textId="77777777" w:rsidR="001A1960" w:rsidRDefault="00CB351A" w:rsidP="00CB351A">
      <w:pPr>
        <w:pStyle w:val="BodyText"/>
        <w:tabs>
          <w:tab w:val="left" w:pos="8460"/>
        </w:tabs>
        <w:ind w:left="720"/>
        <w:rPr>
          <w:rFonts w:ascii="Arial" w:hAnsi="Arial"/>
          <w:sz w:val="20"/>
        </w:rPr>
      </w:pPr>
      <w:r>
        <w:rPr>
          <w:rFonts w:ascii="Arial" w:hAnsi="Arial"/>
          <w:sz w:val="20"/>
        </w:rPr>
        <w:t>(j)</w:t>
      </w:r>
      <w:r>
        <w:rPr>
          <w:rFonts w:ascii="Arial" w:hAnsi="Arial"/>
          <w:sz w:val="20"/>
        </w:rPr>
        <w:tab/>
      </w:r>
      <w:r w:rsidR="001A1960" w:rsidRPr="00CB351A">
        <w:rPr>
          <w:rFonts w:ascii="Arial" w:hAnsi="Arial"/>
          <w:sz w:val="20"/>
        </w:rPr>
        <w:t>any relevant commercial and service codes; and</w:t>
      </w:r>
    </w:p>
    <w:p w14:paraId="61409797" w14:textId="77777777" w:rsidR="00AE3E84" w:rsidRDefault="00CB351A" w:rsidP="00704B7E">
      <w:pPr>
        <w:pStyle w:val="BodyText"/>
        <w:tabs>
          <w:tab w:val="left" w:pos="8460"/>
        </w:tabs>
        <w:ind w:left="1559" w:hanging="839"/>
        <w:rPr>
          <w:rFonts w:ascii="Arial" w:hAnsi="Arial"/>
          <w:sz w:val="20"/>
        </w:rPr>
      </w:pPr>
      <w:r>
        <w:rPr>
          <w:rFonts w:ascii="Arial" w:hAnsi="Arial"/>
          <w:sz w:val="20"/>
        </w:rPr>
        <w:t>(k)</w:t>
      </w:r>
      <w:r w:rsidR="00AE3E84">
        <w:rPr>
          <w:rFonts w:ascii="Arial" w:hAnsi="Arial"/>
          <w:sz w:val="20"/>
        </w:rPr>
        <w:tab/>
      </w:r>
      <w:r w:rsidR="001A1960" w:rsidRPr="00CB351A">
        <w:rPr>
          <w:rFonts w:ascii="Arial" w:hAnsi="Arial"/>
          <w:sz w:val="20"/>
        </w:rPr>
        <w:t>the proposed maximum train speed and length and, in relation to a freight train, the proposed maximum train weight.</w:t>
      </w:r>
      <w:bookmarkStart w:id="954" w:name="_Toc221714756"/>
      <w:bookmarkStart w:id="955" w:name="_Toc221715326"/>
      <w:bookmarkStart w:id="956" w:name="_Toc221969304"/>
    </w:p>
    <w:p w14:paraId="2798D9B6" w14:textId="77777777" w:rsidR="001F3C29" w:rsidRDefault="001F3C29" w:rsidP="006F5961">
      <w:pPr>
        <w:pStyle w:val="BodyText"/>
        <w:ind w:left="709"/>
        <w:rPr>
          <w:rFonts w:ascii="Arial" w:eastAsia="Arial" w:hAnsi="Arial" w:cs="Arial"/>
          <w:bCs/>
          <w:sz w:val="20"/>
        </w:rPr>
      </w:pPr>
      <w:r w:rsidRPr="001F3C29">
        <w:rPr>
          <w:rFonts w:ascii="Arial" w:eastAsia="Arial" w:hAnsi="Arial" w:cs="Arial"/>
          <w:bCs/>
          <w:sz w:val="20"/>
        </w:rPr>
        <w:t xml:space="preserve">At D-36 Applicants will submit the PDNS forms as an initial bid. At D-26 NRIL will produce draft abacus prints and at D-22 NR (HS) and </w:t>
      </w:r>
      <w:proofErr w:type="gramStart"/>
      <w:r w:rsidRPr="001F3C29">
        <w:rPr>
          <w:rFonts w:ascii="Arial" w:eastAsia="Arial" w:hAnsi="Arial" w:cs="Arial"/>
          <w:bCs/>
          <w:sz w:val="20"/>
        </w:rPr>
        <w:t>TOC’s</w:t>
      </w:r>
      <w:proofErr w:type="gramEnd"/>
      <w:r w:rsidRPr="001F3C29">
        <w:rPr>
          <w:rFonts w:ascii="Arial" w:eastAsia="Arial" w:hAnsi="Arial" w:cs="Arial"/>
          <w:bCs/>
          <w:sz w:val="20"/>
        </w:rPr>
        <w:t xml:space="preserve"> should receive formal communication from NRIL of the D-22 Offer. This offer will include:</w:t>
      </w:r>
    </w:p>
    <w:p w14:paraId="71A2D196" w14:textId="7EC6B19D" w:rsidR="0058716C" w:rsidRPr="00001D7C" w:rsidRDefault="0058716C" w:rsidP="00001D7C">
      <w:pPr>
        <w:pStyle w:val="BodyText"/>
        <w:numPr>
          <w:ilvl w:val="0"/>
          <w:numId w:val="44"/>
        </w:numPr>
        <w:rPr>
          <w:rFonts w:ascii="Arial" w:eastAsia="Arial" w:hAnsi="Arial" w:cs="Arial"/>
          <w:sz w:val="20"/>
        </w:rPr>
      </w:pPr>
      <w:r w:rsidRPr="00001D7C">
        <w:rPr>
          <w:rFonts w:ascii="Arial" w:eastAsia="Arial" w:hAnsi="Arial" w:cs="Arial"/>
          <w:sz w:val="20"/>
        </w:rPr>
        <w:t>A statement of the formal offer and publication of the timetable.</w:t>
      </w:r>
    </w:p>
    <w:p w14:paraId="0E4F5318" w14:textId="79596E1C" w:rsidR="0058716C" w:rsidRPr="00001D7C" w:rsidRDefault="0058716C" w:rsidP="00001D7C">
      <w:pPr>
        <w:pStyle w:val="BodyText"/>
        <w:numPr>
          <w:ilvl w:val="0"/>
          <w:numId w:val="44"/>
        </w:numPr>
        <w:tabs>
          <w:tab w:val="left" w:pos="1080"/>
          <w:tab w:val="left" w:pos="8460"/>
        </w:tabs>
        <w:spacing w:line="240" w:lineRule="auto"/>
        <w:ind w:left="1916" w:hanging="357"/>
        <w:rPr>
          <w:rFonts w:ascii="Arial" w:eastAsia="Arial" w:hAnsi="Arial" w:cs="Arial"/>
          <w:sz w:val="20"/>
        </w:rPr>
      </w:pPr>
      <w:r w:rsidRPr="00001D7C">
        <w:rPr>
          <w:rFonts w:ascii="Arial" w:eastAsia="Arial" w:hAnsi="Arial" w:cs="Arial"/>
          <w:sz w:val="20"/>
        </w:rPr>
        <w:t xml:space="preserve">Abacus prints as of all Eurostar &amp; </w:t>
      </w:r>
      <w:del w:id="957" w:author="Arthur Velavs" w:date="2025-06-26T14:34:00Z" w16du:dateUtc="2025-06-26T13:34:00Z">
        <w:r w:rsidRPr="00001D7C">
          <w:rPr>
            <w:rFonts w:ascii="Arial" w:eastAsia="Arial" w:hAnsi="Arial" w:cs="Arial"/>
            <w:sz w:val="20"/>
          </w:rPr>
          <w:delText>SET</w:delText>
        </w:r>
        <w:r w:rsidR="006647B1">
          <w:rPr>
            <w:rFonts w:ascii="Arial" w:eastAsia="Arial" w:hAnsi="Arial" w:cs="Arial"/>
            <w:sz w:val="20"/>
          </w:rPr>
          <w:delText>L</w:delText>
        </w:r>
      </w:del>
      <w:ins w:id="958" w:author="Arthur Velavs" w:date="2025-06-26T14:34:00Z" w16du:dateUtc="2025-06-26T13:34:00Z">
        <w:r w:rsidR="001C43F5">
          <w:rPr>
            <w:rFonts w:ascii="Arial" w:eastAsia="Arial" w:hAnsi="Arial" w:cs="Arial"/>
            <w:sz w:val="20"/>
          </w:rPr>
          <w:t>Southeastern</w:t>
        </w:r>
      </w:ins>
      <w:r w:rsidRPr="00001D7C">
        <w:rPr>
          <w:rFonts w:ascii="Arial" w:eastAsia="Arial" w:hAnsi="Arial" w:cs="Arial"/>
          <w:sz w:val="20"/>
        </w:rPr>
        <w:t xml:space="preserve"> services offered at D-22. </w:t>
      </w:r>
    </w:p>
    <w:p w14:paraId="5B8CC8D6" w14:textId="70649E2B" w:rsidR="005B00DA" w:rsidRDefault="0058716C" w:rsidP="006F5961">
      <w:pPr>
        <w:pStyle w:val="BodyText"/>
        <w:numPr>
          <w:ilvl w:val="0"/>
          <w:numId w:val="44"/>
        </w:numPr>
        <w:tabs>
          <w:tab w:val="left" w:pos="1080"/>
          <w:tab w:val="left" w:pos="8460"/>
        </w:tabs>
        <w:spacing w:line="240" w:lineRule="auto"/>
        <w:ind w:left="1916" w:hanging="357"/>
        <w:rPr>
          <w:rFonts w:ascii="Arial" w:eastAsia="Arial" w:hAnsi="Arial" w:cs="Arial"/>
          <w:sz w:val="20"/>
        </w:rPr>
      </w:pPr>
      <w:r w:rsidRPr="00001D7C">
        <w:rPr>
          <w:rFonts w:ascii="Arial" w:eastAsia="Arial" w:hAnsi="Arial" w:cs="Arial"/>
          <w:sz w:val="20"/>
        </w:rPr>
        <w:t>Details on the flexing of trains. (if any trains need to be amended due to a clash, planning rules or SRT issues)</w:t>
      </w:r>
    </w:p>
    <w:p w14:paraId="102C462B" w14:textId="6D3B4ABA" w:rsidR="00587CBC" w:rsidRPr="00B20415" w:rsidRDefault="00587CBC" w:rsidP="00B20415">
      <w:pPr>
        <w:pStyle w:val="BodyText"/>
        <w:tabs>
          <w:tab w:val="left" w:pos="1080"/>
          <w:tab w:val="left" w:pos="8460"/>
        </w:tabs>
        <w:spacing w:line="240" w:lineRule="auto"/>
        <w:ind w:left="709"/>
        <w:rPr>
          <w:rFonts w:ascii="Arial" w:eastAsia="Arial" w:hAnsi="Arial" w:cs="Arial"/>
          <w:sz w:val="20"/>
        </w:rPr>
      </w:pPr>
      <w:r>
        <w:rPr>
          <w:rFonts w:ascii="Arial" w:eastAsia="Arial" w:hAnsi="Arial" w:cs="Arial"/>
          <w:sz w:val="20"/>
        </w:rPr>
        <w:t xml:space="preserve">For more information on the </w:t>
      </w:r>
      <w:r w:rsidR="00695E47">
        <w:rPr>
          <w:rFonts w:ascii="Arial" w:eastAsia="Arial" w:hAnsi="Arial" w:cs="Arial"/>
          <w:sz w:val="20"/>
        </w:rPr>
        <w:t xml:space="preserve">timetable development process see </w:t>
      </w:r>
      <w:r w:rsidR="003A4E0F">
        <w:rPr>
          <w:rFonts w:ascii="Arial" w:eastAsia="Arial" w:hAnsi="Arial" w:cs="Arial"/>
          <w:sz w:val="20"/>
        </w:rPr>
        <w:t xml:space="preserve">the </w:t>
      </w:r>
      <w:r w:rsidR="004F7730">
        <w:rPr>
          <w:rFonts w:ascii="Arial" w:eastAsia="Arial" w:hAnsi="Arial" w:cs="Arial"/>
          <w:sz w:val="20"/>
        </w:rPr>
        <w:t xml:space="preserve">table in </w:t>
      </w:r>
      <w:r w:rsidR="00695E47">
        <w:rPr>
          <w:rFonts w:ascii="Arial" w:eastAsia="Arial" w:hAnsi="Arial" w:cs="Arial"/>
          <w:sz w:val="20"/>
        </w:rPr>
        <w:t>A</w:t>
      </w:r>
      <w:r w:rsidR="006A1F50">
        <w:rPr>
          <w:rFonts w:ascii="Arial" w:eastAsia="Arial" w:hAnsi="Arial" w:cs="Arial"/>
          <w:sz w:val="20"/>
        </w:rPr>
        <w:t>nnex</w:t>
      </w:r>
      <w:r w:rsidR="00695E47">
        <w:rPr>
          <w:rFonts w:ascii="Arial" w:eastAsia="Arial" w:hAnsi="Arial" w:cs="Arial"/>
          <w:sz w:val="20"/>
        </w:rPr>
        <w:t xml:space="preserve"> 5.</w:t>
      </w:r>
    </w:p>
    <w:p w14:paraId="06046476" w14:textId="4CDEB4C5" w:rsidR="00B57623" w:rsidRDefault="00B57623" w:rsidP="002E3128">
      <w:pPr>
        <w:pStyle w:val="Heading3"/>
        <w:keepNext w:val="0"/>
        <w:numPr>
          <w:ilvl w:val="2"/>
          <w:numId w:val="0"/>
        </w:numPr>
        <w:tabs>
          <w:tab w:val="clear" w:pos="2268"/>
          <w:tab w:val="left" w:pos="720"/>
          <w:tab w:val="left" w:pos="1080"/>
          <w:tab w:val="left" w:pos="8460"/>
        </w:tabs>
        <w:ind w:left="709" w:hanging="709"/>
        <w:rPr>
          <w:rFonts w:ascii="Arial" w:hAnsi="Arial"/>
          <w:sz w:val="20"/>
        </w:rPr>
      </w:pPr>
      <w:r w:rsidRPr="00503954">
        <w:rPr>
          <w:rFonts w:ascii="Arial" w:eastAsia="Arial" w:hAnsi="Arial" w:cs="Arial"/>
          <w:b/>
          <w:sz w:val="20"/>
        </w:rPr>
        <w:t>4.2.2</w:t>
      </w:r>
      <w:r w:rsidRPr="00A40D20">
        <w:rPr>
          <w:rFonts w:ascii="Arial" w:hAnsi="Arial"/>
          <w:b/>
          <w:sz w:val="20"/>
        </w:rPr>
        <w:tab/>
      </w:r>
      <w:r w:rsidR="00EC3882" w:rsidRPr="00503954">
        <w:rPr>
          <w:rFonts w:ascii="Arial" w:eastAsia="Arial" w:hAnsi="Arial" w:cs="Arial"/>
          <w:sz w:val="20"/>
        </w:rPr>
        <w:t xml:space="preserve">Where an Applicant </w:t>
      </w:r>
      <w:r w:rsidRPr="00503954">
        <w:rPr>
          <w:rFonts w:ascii="Arial" w:eastAsia="Arial" w:hAnsi="Arial" w:cs="Arial"/>
          <w:sz w:val="20"/>
        </w:rPr>
        <w:t xml:space="preserve">has requested and has been allocated capacity on </w:t>
      </w:r>
      <w:r w:rsidR="00045BDC" w:rsidRPr="00503954">
        <w:rPr>
          <w:rFonts w:ascii="Arial" w:eastAsia="Arial" w:hAnsi="Arial" w:cs="Arial"/>
          <w:sz w:val="20"/>
        </w:rPr>
        <w:t>HS1</w:t>
      </w:r>
      <w:r w:rsidRPr="00503954">
        <w:rPr>
          <w:rFonts w:ascii="Arial" w:eastAsia="Arial" w:hAnsi="Arial" w:cs="Arial"/>
          <w:sz w:val="20"/>
        </w:rPr>
        <w:t xml:space="preserve"> in accordance with Regulation </w:t>
      </w:r>
      <w:r w:rsidR="003336E5" w:rsidRPr="00503954">
        <w:rPr>
          <w:rFonts w:ascii="Arial" w:eastAsia="Arial" w:hAnsi="Arial" w:cs="Arial"/>
          <w:sz w:val="20"/>
        </w:rPr>
        <w:t>22</w:t>
      </w:r>
      <w:r w:rsidRPr="00503954">
        <w:rPr>
          <w:rFonts w:ascii="Arial" w:eastAsia="Arial" w:hAnsi="Arial" w:cs="Arial"/>
          <w:sz w:val="20"/>
        </w:rPr>
        <w:t xml:space="preserve">(1) or </w:t>
      </w:r>
      <w:r w:rsidR="003336E5" w:rsidRPr="00503954">
        <w:rPr>
          <w:rFonts w:ascii="Arial" w:eastAsia="Arial" w:hAnsi="Arial" w:cs="Arial"/>
          <w:sz w:val="20"/>
        </w:rPr>
        <w:t>24</w:t>
      </w:r>
      <w:r w:rsidRPr="00503954">
        <w:rPr>
          <w:rFonts w:ascii="Arial" w:eastAsia="Arial" w:hAnsi="Arial" w:cs="Arial"/>
          <w:sz w:val="20"/>
        </w:rPr>
        <w:t>(1</w:t>
      </w:r>
      <w:r w:rsidR="0026558E" w:rsidRPr="00503954">
        <w:rPr>
          <w:rFonts w:ascii="Arial" w:eastAsia="Arial" w:hAnsi="Arial" w:cs="Arial"/>
          <w:sz w:val="20"/>
        </w:rPr>
        <w:t xml:space="preserve">) of the Rail Regulations </w:t>
      </w:r>
      <w:r w:rsidR="003336E5" w:rsidRPr="00503954">
        <w:rPr>
          <w:rFonts w:ascii="Arial" w:eastAsia="Arial" w:hAnsi="Arial" w:cs="Arial"/>
          <w:sz w:val="20"/>
        </w:rPr>
        <w:t xml:space="preserve">2016 </w:t>
      </w:r>
      <w:r w:rsidR="0026558E" w:rsidRPr="00503954">
        <w:rPr>
          <w:rFonts w:ascii="Arial" w:eastAsia="Arial" w:hAnsi="Arial" w:cs="Arial"/>
          <w:sz w:val="20"/>
        </w:rPr>
        <w:t xml:space="preserve">and it has not entered into a Framework Track Access </w:t>
      </w:r>
      <w:proofErr w:type="gramStart"/>
      <w:r w:rsidR="0026558E" w:rsidRPr="00503954">
        <w:rPr>
          <w:rFonts w:ascii="Arial" w:eastAsia="Arial" w:hAnsi="Arial" w:cs="Arial"/>
          <w:sz w:val="20"/>
        </w:rPr>
        <w:t>Agreement,</w:t>
      </w:r>
      <w:proofErr w:type="gramEnd"/>
      <w:r w:rsidR="0026558E" w:rsidRPr="00503954">
        <w:rPr>
          <w:rFonts w:ascii="Arial" w:eastAsia="Arial" w:hAnsi="Arial" w:cs="Arial"/>
          <w:sz w:val="20"/>
        </w:rPr>
        <w:t xml:space="preserve"> </w:t>
      </w:r>
      <w:r w:rsidRPr="00503954">
        <w:rPr>
          <w:rFonts w:ascii="Arial" w:eastAsia="Arial" w:hAnsi="Arial" w:cs="Arial"/>
          <w:sz w:val="20"/>
        </w:rPr>
        <w:t xml:space="preserve">it will be required to enter into a Track Access Agreement with the Infrastructure Manager. The Track Access Agreement will expire at the end of the relevant </w:t>
      </w:r>
      <w:r w:rsidR="00E05FFA">
        <w:rPr>
          <w:rFonts w:ascii="Arial" w:eastAsia="Arial" w:hAnsi="Arial" w:cs="Arial"/>
          <w:sz w:val="20"/>
        </w:rPr>
        <w:t>T</w:t>
      </w:r>
      <w:r w:rsidRPr="00503954">
        <w:rPr>
          <w:rFonts w:ascii="Arial" w:eastAsia="Arial" w:hAnsi="Arial" w:cs="Arial"/>
          <w:sz w:val="20"/>
        </w:rPr>
        <w:t xml:space="preserve">imetable </w:t>
      </w:r>
      <w:r w:rsidR="00E05FFA">
        <w:rPr>
          <w:rFonts w:ascii="Arial" w:eastAsia="Arial" w:hAnsi="Arial" w:cs="Arial"/>
          <w:sz w:val="20"/>
        </w:rPr>
        <w:t>P</w:t>
      </w:r>
      <w:r w:rsidRPr="00503954">
        <w:rPr>
          <w:rFonts w:ascii="Arial" w:eastAsia="Arial" w:hAnsi="Arial" w:cs="Arial"/>
          <w:sz w:val="20"/>
        </w:rPr>
        <w:t xml:space="preserve">eriod and will only reflect the capacity which has been allocated to that Applicant through the timetabling process (i.e. the train paths allocated to that Applicant for the relevant </w:t>
      </w:r>
      <w:r w:rsidR="00345263">
        <w:rPr>
          <w:rFonts w:ascii="Arial" w:eastAsia="Arial" w:hAnsi="Arial" w:cs="Arial"/>
          <w:sz w:val="20"/>
        </w:rPr>
        <w:t>T</w:t>
      </w:r>
      <w:r w:rsidRPr="00503954">
        <w:rPr>
          <w:rFonts w:ascii="Arial" w:eastAsia="Arial" w:hAnsi="Arial" w:cs="Arial"/>
          <w:sz w:val="20"/>
        </w:rPr>
        <w:t xml:space="preserve">imetable </w:t>
      </w:r>
      <w:r w:rsidR="00345263">
        <w:rPr>
          <w:rFonts w:ascii="Arial" w:eastAsia="Arial" w:hAnsi="Arial" w:cs="Arial"/>
          <w:sz w:val="20"/>
        </w:rPr>
        <w:t>P</w:t>
      </w:r>
      <w:r w:rsidRPr="00503954">
        <w:rPr>
          <w:rFonts w:ascii="Arial" w:eastAsia="Arial" w:hAnsi="Arial" w:cs="Arial"/>
          <w:sz w:val="20"/>
        </w:rPr>
        <w:t>eriod).</w:t>
      </w:r>
      <w:bookmarkEnd w:id="954"/>
      <w:bookmarkEnd w:id="955"/>
      <w:bookmarkEnd w:id="956"/>
    </w:p>
    <w:p w14:paraId="718EA5DB" w14:textId="76E21AE2" w:rsidR="00E80BD8" w:rsidRDefault="00E80BD8" w:rsidP="00E80BD8">
      <w:pPr>
        <w:pStyle w:val="BodyText"/>
        <w:ind w:left="705" w:hanging="705"/>
        <w:rPr>
          <w:rFonts w:ascii="Arial" w:hAnsi="Arial"/>
          <w:sz w:val="20"/>
        </w:rPr>
      </w:pPr>
      <w:r>
        <w:rPr>
          <w:rFonts w:ascii="Arial" w:hAnsi="Arial"/>
          <w:b/>
          <w:sz w:val="20"/>
        </w:rPr>
        <w:t>4.2.3</w:t>
      </w:r>
      <w:r w:rsidRPr="00A40D20">
        <w:rPr>
          <w:rFonts w:ascii="Arial" w:hAnsi="Arial"/>
          <w:b/>
          <w:sz w:val="20"/>
        </w:rPr>
        <w:tab/>
      </w:r>
      <w:r w:rsidR="00E31ED8" w:rsidRPr="00E31ED8">
        <w:rPr>
          <w:rFonts w:ascii="Arial" w:hAnsi="Arial"/>
          <w:sz w:val="20"/>
        </w:rPr>
        <w:t xml:space="preserve">Where an Applicant is requesting capacity on HS1 to operate freight services during the period of night under </w:t>
      </w:r>
      <w:r w:rsidR="00BD7721">
        <w:rPr>
          <w:rFonts w:ascii="Arial" w:hAnsi="Arial"/>
          <w:sz w:val="20"/>
        </w:rPr>
        <w:t>a</w:t>
      </w:r>
      <w:r w:rsidR="00E31ED8" w:rsidRPr="00E31ED8">
        <w:rPr>
          <w:rFonts w:ascii="Arial" w:hAnsi="Arial"/>
          <w:sz w:val="20"/>
        </w:rPr>
        <w:t xml:space="preserve"> Framework Track Access Agreement, it will do so using a catalogue path allocation system. </w:t>
      </w:r>
      <w:r w:rsidR="00E31ED8">
        <w:rPr>
          <w:rFonts w:ascii="Arial" w:hAnsi="Arial"/>
          <w:sz w:val="20"/>
        </w:rPr>
        <w:t xml:space="preserve">In 2012, </w:t>
      </w:r>
      <w:r w:rsidR="00EB27A4">
        <w:rPr>
          <w:rFonts w:ascii="Arial" w:hAnsi="Arial"/>
          <w:sz w:val="20"/>
        </w:rPr>
        <w:t xml:space="preserve">the Infrastructure Manager </w:t>
      </w:r>
      <w:r w:rsidR="00BA4675">
        <w:rPr>
          <w:rFonts w:ascii="Arial" w:hAnsi="Arial"/>
          <w:sz w:val="20"/>
        </w:rPr>
        <w:t xml:space="preserve">consulted the industry </w:t>
      </w:r>
      <w:r w:rsidR="00E31ED8">
        <w:rPr>
          <w:rFonts w:ascii="Arial" w:hAnsi="Arial"/>
          <w:sz w:val="20"/>
        </w:rPr>
        <w:t>on t</w:t>
      </w:r>
      <w:r w:rsidR="00E31ED8" w:rsidRPr="00E31ED8">
        <w:rPr>
          <w:rFonts w:ascii="Arial" w:hAnsi="Arial"/>
          <w:sz w:val="20"/>
        </w:rPr>
        <w:t>he rules and principl</w:t>
      </w:r>
      <w:r w:rsidR="00E31ED8">
        <w:rPr>
          <w:rFonts w:ascii="Arial" w:hAnsi="Arial"/>
          <w:sz w:val="20"/>
        </w:rPr>
        <w:t xml:space="preserve">es of the catalogue path system. The catalogue path allocation system </w:t>
      </w:r>
      <w:r w:rsidR="00E31ED8" w:rsidRPr="00E31ED8">
        <w:rPr>
          <w:rFonts w:ascii="Arial" w:hAnsi="Arial"/>
          <w:sz w:val="20"/>
        </w:rPr>
        <w:t xml:space="preserve">will be implemented after the Applicant has entered into a Framework Track Access Agreement with </w:t>
      </w:r>
      <w:del w:id="959" w:author="Arthur Velavs" w:date="2025-06-26T14:34:00Z" w16du:dateUtc="2025-06-26T13:34:00Z">
        <w:r w:rsidR="00E31ED8" w:rsidRPr="00E31ED8">
          <w:rPr>
            <w:rFonts w:ascii="Arial" w:hAnsi="Arial"/>
            <w:sz w:val="20"/>
          </w:rPr>
          <w:delText>HS1.</w:delText>
        </w:r>
      </w:del>
      <w:ins w:id="960" w:author="Arthur Velavs" w:date="2025-06-26T14:34:00Z" w16du:dateUtc="2025-06-26T13:34:00Z">
        <w:r w:rsidR="00C84CBF">
          <w:rPr>
            <w:rFonts w:ascii="Arial" w:hAnsi="Arial"/>
            <w:sz w:val="20"/>
          </w:rPr>
          <w:t>London St. Pancras Highspeed</w:t>
        </w:r>
      </w:ins>
    </w:p>
    <w:p w14:paraId="087DBC19" w14:textId="54037852" w:rsidR="00E80BD8" w:rsidRPr="00E80BD8" w:rsidRDefault="00E80BD8" w:rsidP="00E80BD8">
      <w:pPr>
        <w:pStyle w:val="BodyText"/>
        <w:ind w:left="705" w:hanging="705"/>
        <w:rPr>
          <w:rFonts w:ascii="Arial" w:hAnsi="Arial"/>
          <w:b/>
          <w:sz w:val="20"/>
        </w:rPr>
      </w:pPr>
      <w:r w:rsidRPr="00E80BD8">
        <w:rPr>
          <w:rFonts w:ascii="Arial" w:hAnsi="Arial"/>
          <w:sz w:val="20"/>
        </w:rPr>
        <w:tab/>
        <w:t xml:space="preserve">The </w:t>
      </w:r>
      <w:r>
        <w:rPr>
          <w:rFonts w:ascii="Arial" w:hAnsi="Arial"/>
          <w:sz w:val="20"/>
        </w:rPr>
        <w:t>c</w:t>
      </w:r>
      <w:r w:rsidR="00F263E9">
        <w:rPr>
          <w:rFonts w:ascii="Arial" w:hAnsi="Arial"/>
          <w:sz w:val="20"/>
        </w:rPr>
        <w:t>atalogue</w:t>
      </w:r>
      <w:r>
        <w:rPr>
          <w:rFonts w:ascii="Arial" w:hAnsi="Arial"/>
          <w:sz w:val="20"/>
        </w:rPr>
        <w:t xml:space="preserve"> path</w:t>
      </w:r>
      <w:r w:rsidR="00F263E9">
        <w:rPr>
          <w:rFonts w:ascii="Arial" w:hAnsi="Arial"/>
          <w:sz w:val="20"/>
        </w:rPr>
        <w:t xml:space="preserve"> allocation system will have</w:t>
      </w:r>
      <w:r>
        <w:rPr>
          <w:rFonts w:ascii="Arial" w:hAnsi="Arial"/>
          <w:sz w:val="20"/>
        </w:rPr>
        <w:t xml:space="preserve"> pre-arranged available</w:t>
      </w:r>
      <w:r w:rsidR="00F263E9">
        <w:rPr>
          <w:rFonts w:ascii="Arial" w:hAnsi="Arial"/>
          <w:sz w:val="20"/>
        </w:rPr>
        <w:t xml:space="preserve"> train paths for</w:t>
      </w:r>
      <w:r>
        <w:rPr>
          <w:rFonts w:ascii="Arial" w:hAnsi="Arial"/>
          <w:sz w:val="20"/>
        </w:rPr>
        <w:t xml:space="preserve"> the period of a time</w:t>
      </w:r>
      <w:r w:rsidR="00F263E9">
        <w:rPr>
          <w:rFonts w:ascii="Arial" w:hAnsi="Arial"/>
          <w:sz w:val="20"/>
        </w:rPr>
        <w:t>table year</w:t>
      </w:r>
      <w:r w:rsidR="00F76259">
        <w:rPr>
          <w:rFonts w:ascii="Arial" w:hAnsi="Arial"/>
          <w:sz w:val="20"/>
        </w:rPr>
        <w:t>. An Applicant will be able to</w:t>
      </w:r>
      <w:r w:rsidR="00F263E9">
        <w:rPr>
          <w:rFonts w:ascii="Arial" w:hAnsi="Arial"/>
          <w:sz w:val="20"/>
        </w:rPr>
        <w:t xml:space="preserve"> </w:t>
      </w:r>
      <w:r w:rsidR="00486AD8">
        <w:rPr>
          <w:rFonts w:ascii="Arial" w:hAnsi="Arial"/>
          <w:sz w:val="20"/>
        </w:rPr>
        <w:t>bid</w:t>
      </w:r>
      <w:r w:rsidR="00FF182F">
        <w:rPr>
          <w:rFonts w:ascii="Arial" w:hAnsi="Arial"/>
          <w:sz w:val="20"/>
        </w:rPr>
        <w:t xml:space="preserve"> </w:t>
      </w:r>
      <w:r w:rsidR="00F263E9">
        <w:rPr>
          <w:rFonts w:ascii="Arial" w:hAnsi="Arial"/>
          <w:sz w:val="20"/>
        </w:rPr>
        <w:t>for a train path in accordance with the access rights in the Framewor</w:t>
      </w:r>
      <w:r w:rsidR="00F76259">
        <w:rPr>
          <w:rFonts w:ascii="Arial" w:hAnsi="Arial"/>
          <w:sz w:val="20"/>
        </w:rPr>
        <w:t>k Track A</w:t>
      </w:r>
      <w:r w:rsidR="00F263E9">
        <w:rPr>
          <w:rFonts w:ascii="Arial" w:hAnsi="Arial"/>
          <w:sz w:val="20"/>
        </w:rPr>
        <w:t xml:space="preserve">ccess Agreement. The </w:t>
      </w:r>
      <w:r>
        <w:rPr>
          <w:rFonts w:ascii="Arial" w:hAnsi="Arial"/>
          <w:sz w:val="20"/>
        </w:rPr>
        <w:t xml:space="preserve">catalogue of </w:t>
      </w:r>
      <w:r w:rsidR="00F263E9">
        <w:rPr>
          <w:rFonts w:ascii="Arial" w:hAnsi="Arial"/>
          <w:sz w:val="20"/>
        </w:rPr>
        <w:t xml:space="preserve">available </w:t>
      </w:r>
      <w:r>
        <w:rPr>
          <w:rFonts w:ascii="Arial" w:hAnsi="Arial"/>
          <w:sz w:val="20"/>
        </w:rPr>
        <w:t xml:space="preserve">train paths will be published once in each timetable year and revised as and when additional train paths </w:t>
      </w:r>
      <w:r w:rsidR="00F263E9">
        <w:rPr>
          <w:rFonts w:ascii="Arial" w:hAnsi="Arial"/>
          <w:sz w:val="20"/>
        </w:rPr>
        <w:t>are identified</w:t>
      </w:r>
      <w:r>
        <w:rPr>
          <w:rFonts w:ascii="Arial" w:hAnsi="Arial"/>
          <w:sz w:val="20"/>
        </w:rPr>
        <w:t xml:space="preserve">. </w:t>
      </w:r>
      <w:r w:rsidR="00F76259">
        <w:rPr>
          <w:rFonts w:ascii="Arial" w:hAnsi="Arial"/>
          <w:sz w:val="20"/>
        </w:rPr>
        <w:t xml:space="preserve">The catalogue paths </w:t>
      </w:r>
      <w:r w:rsidR="001D7BEA">
        <w:rPr>
          <w:rFonts w:ascii="Arial" w:hAnsi="Arial"/>
          <w:sz w:val="20"/>
        </w:rPr>
        <w:t xml:space="preserve">will </w:t>
      </w:r>
      <w:r w:rsidR="00F76259" w:rsidRPr="00F76259">
        <w:rPr>
          <w:rFonts w:ascii="Arial" w:hAnsi="Arial"/>
          <w:sz w:val="20"/>
        </w:rPr>
        <w:t xml:space="preserve">be entered into the </w:t>
      </w:r>
      <w:r w:rsidR="006174AD">
        <w:rPr>
          <w:rFonts w:ascii="Arial" w:hAnsi="Arial"/>
          <w:sz w:val="20"/>
        </w:rPr>
        <w:t>Timetabling Planning Rules</w:t>
      </w:r>
      <w:r w:rsidR="003A31EC">
        <w:rPr>
          <w:rFonts w:ascii="Arial" w:hAnsi="Arial"/>
          <w:sz w:val="20"/>
        </w:rPr>
        <w:t xml:space="preserve"> consistent with the dates set out for the wider timetabling process at Annex 5. </w:t>
      </w:r>
    </w:p>
    <w:p w14:paraId="5AA5B02C" w14:textId="77777777" w:rsidR="00B57623" w:rsidRPr="00A40D20" w:rsidRDefault="00B57623" w:rsidP="00523CBB">
      <w:pPr>
        <w:pStyle w:val="Heading2"/>
        <w:numPr>
          <w:ilvl w:val="1"/>
          <w:numId w:val="24"/>
        </w:numPr>
      </w:pPr>
      <w:bookmarkStart w:id="961" w:name="_Toc221969305"/>
      <w:bookmarkStart w:id="962" w:name="_Toc238880440"/>
      <w:bookmarkStart w:id="963" w:name="_Toc238881226"/>
      <w:bookmarkStart w:id="964" w:name="_Toc238887921"/>
      <w:bookmarkStart w:id="965" w:name="_Toc284845472"/>
      <w:bookmarkStart w:id="966" w:name="_Toc445482006"/>
      <w:bookmarkStart w:id="967" w:name="_Toc144386816"/>
      <w:r w:rsidRPr="00A40D20">
        <w:t>Schedule for Path Requests and Allocation Process</w:t>
      </w:r>
      <w:bookmarkEnd w:id="961"/>
      <w:bookmarkEnd w:id="962"/>
      <w:bookmarkEnd w:id="963"/>
      <w:bookmarkEnd w:id="964"/>
      <w:bookmarkEnd w:id="965"/>
      <w:bookmarkEnd w:id="966"/>
      <w:bookmarkEnd w:id="967"/>
    </w:p>
    <w:p w14:paraId="21645E74" w14:textId="6BF68581"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The I</w:t>
      </w:r>
      <w:r w:rsidR="001B0236" w:rsidRPr="00A40D20">
        <w:rPr>
          <w:rFonts w:ascii="Arial" w:hAnsi="Arial"/>
          <w:sz w:val="20"/>
        </w:rPr>
        <w:t xml:space="preserve">nfrastructure Manager follows the </w:t>
      </w:r>
      <w:r w:rsidRPr="00A40D20">
        <w:rPr>
          <w:rFonts w:ascii="Arial" w:hAnsi="Arial"/>
          <w:sz w:val="20"/>
        </w:rPr>
        <w:t xml:space="preserve">process and timeline for scheduling path requests </w:t>
      </w:r>
      <w:r w:rsidR="001B0236" w:rsidRPr="00A40D20">
        <w:rPr>
          <w:rFonts w:ascii="Arial" w:hAnsi="Arial"/>
          <w:sz w:val="20"/>
        </w:rPr>
        <w:t xml:space="preserve">as specified in </w:t>
      </w:r>
      <w:r w:rsidR="000D5ECA" w:rsidRPr="00A40D20">
        <w:rPr>
          <w:rFonts w:ascii="Arial" w:hAnsi="Arial"/>
          <w:sz w:val="20"/>
        </w:rPr>
        <w:t xml:space="preserve">Part D of </w:t>
      </w:r>
      <w:r w:rsidR="001B0236" w:rsidRPr="00A40D20">
        <w:rPr>
          <w:rFonts w:ascii="Arial" w:hAnsi="Arial"/>
          <w:sz w:val="20"/>
        </w:rPr>
        <w:t>the HS1 Network Code</w:t>
      </w:r>
      <w:r w:rsidRPr="00A40D20">
        <w:rPr>
          <w:rFonts w:ascii="Arial" w:hAnsi="Arial"/>
          <w:sz w:val="20"/>
        </w:rPr>
        <w:t>.</w:t>
      </w:r>
    </w:p>
    <w:p w14:paraId="22885325" w14:textId="77777777" w:rsidR="00B57623" w:rsidRPr="00A40D20" w:rsidRDefault="00B57623"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968" w:name="_Toc221714758"/>
      <w:bookmarkStart w:id="969" w:name="_Toc221715328"/>
      <w:bookmarkStart w:id="970" w:name="_Toc221969306"/>
      <w:r w:rsidRPr="00A40D20">
        <w:rPr>
          <w:rFonts w:ascii="Arial" w:hAnsi="Arial"/>
          <w:b/>
          <w:bCs w:val="0"/>
          <w:sz w:val="20"/>
        </w:rPr>
        <w:t>4.3.1</w:t>
      </w:r>
      <w:r w:rsidRPr="00A40D20">
        <w:rPr>
          <w:rFonts w:ascii="Arial" w:hAnsi="Arial"/>
          <w:b/>
          <w:bCs w:val="0"/>
          <w:sz w:val="20"/>
        </w:rPr>
        <w:tab/>
        <w:t>Schedule for Working Timetable</w:t>
      </w:r>
      <w:bookmarkEnd w:id="968"/>
      <w:bookmarkEnd w:id="969"/>
      <w:bookmarkEnd w:id="970"/>
    </w:p>
    <w:p w14:paraId="62EA8576" w14:textId="3B758BC5" w:rsidR="00B57623" w:rsidRPr="00A40D20" w:rsidRDefault="00B57623" w:rsidP="002E3128">
      <w:pPr>
        <w:pStyle w:val="BodyText"/>
        <w:tabs>
          <w:tab w:val="left" w:pos="1080"/>
          <w:tab w:val="left" w:pos="8460"/>
        </w:tabs>
        <w:ind w:left="709"/>
        <w:rPr>
          <w:rFonts w:ascii="Arial" w:hAnsi="Arial"/>
          <w:sz w:val="20"/>
        </w:rPr>
      </w:pPr>
      <w:r w:rsidRPr="00A40D20">
        <w:rPr>
          <w:rFonts w:ascii="Arial" w:hAnsi="Arial"/>
          <w:sz w:val="20"/>
        </w:rPr>
        <w:t xml:space="preserve">Part D of the HS1 Network Code sets out the procedures by which the Working Timetable, </w:t>
      </w:r>
      <w:r w:rsidR="006174AD">
        <w:rPr>
          <w:rFonts w:ascii="Arial" w:hAnsi="Arial"/>
          <w:sz w:val="20"/>
        </w:rPr>
        <w:t>Engineering Access Statement</w:t>
      </w:r>
      <w:r w:rsidR="006174AD" w:rsidRPr="00A40D20">
        <w:rPr>
          <w:rFonts w:ascii="Arial" w:hAnsi="Arial"/>
          <w:sz w:val="20"/>
        </w:rPr>
        <w:t xml:space="preserve"> </w:t>
      </w:r>
      <w:r w:rsidRPr="00A40D20">
        <w:rPr>
          <w:rFonts w:ascii="Arial" w:hAnsi="Arial"/>
          <w:sz w:val="20"/>
        </w:rPr>
        <w:t xml:space="preserve">and </w:t>
      </w:r>
      <w:r w:rsidR="006174AD">
        <w:rPr>
          <w:rFonts w:ascii="Arial" w:hAnsi="Arial"/>
          <w:sz w:val="20"/>
        </w:rPr>
        <w:t xml:space="preserve">Timetabling Planning Rules </w:t>
      </w:r>
      <w:r w:rsidRPr="00A40D20">
        <w:rPr>
          <w:rFonts w:ascii="Arial" w:hAnsi="Arial"/>
          <w:sz w:val="20"/>
        </w:rPr>
        <w:t>may be changed.  Although changes may be made to the Working Timetable at any time, significant changes in the Passenger Timetable may be made only twice a year, namely at the dates referred to as the Principal Change Date and the Subsidiary Change Date.</w:t>
      </w:r>
      <w:r w:rsidR="00E75861">
        <w:rPr>
          <w:rFonts w:ascii="Arial" w:hAnsi="Arial"/>
          <w:sz w:val="20"/>
        </w:rPr>
        <w:t xml:space="preserve"> The relevant dates are set out in </w:t>
      </w:r>
      <w:r w:rsidR="007606D8">
        <w:rPr>
          <w:rFonts w:ascii="Arial" w:hAnsi="Arial"/>
          <w:sz w:val="20"/>
        </w:rPr>
        <w:t>Annex</w:t>
      </w:r>
      <w:r w:rsidR="00E75861">
        <w:rPr>
          <w:rFonts w:ascii="Arial" w:hAnsi="Arial"/>
          <w:sz w:val="20"/>
        </w:rPr>
        <w:t xml:space="preserve"> 5.</w:t>
      </w:r>
    </w:p>
    <w:p w14:paraId="5A0EE398" w14:textId="77777777" w:rsidR="00B57623" w:rsidRPr="00A40D20" w:rsidRDefault="00197403"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971" w:name="_Toc221714759"/>
      <w:bookmarkStart w:id="972" w:name="_Toc221715329"/>
      <w:bookmarkStart w:id="973" w:name="_Toc221969307"/>
      <w:r w:rsidRPr="00A40D20">
        <w:rPr>
          <w:rFonts w:ascii="Arial" w:hAnsi="Arial"/>
          <w:b/>
          <w:bCs w:val="0"/>
          <w:sz w:val="20"/>
        </w:rPr>
        <w:t>4.3.2</w:t>
      </w:r>
      <w:r w:rsidRPr="00A40D20">
        <w:rPr>
          <w:rFonts w:ascii="Arial" w:hAnsi="Arial"/>
          <w:b/>
          <w:bCs w:val="0"/>
          <w:sz w:val="20"/>
        </w:rPr>
        <w:tab/>
      </w:r>
      <w:r w:rsidR="00B57623" w:rsidRPr="00A40D20">
        <w:rPr>
          <w:rFonts w:ascii="Arial" w:hAnsi="Arial"/>
          <w:b/>
          <w:bCs w:val="0"/>
          <w:sz w:val="20"/>
        </w:rPr>
        <w:t>Schedule for requests for train paths outside the timetabling process</w:t>
      </w:r>
      <w:bookmarkEnd w:id="971"/>
      <w:bookmarkEnd w:id="972"/>
      <w:bookmarkEnd w:id="973"/>
      <w:r w:rsidR="005A1B51">
        <w:rPr>
          <w:rFonts w:ascii="Arial" w:hAnsi="Arial"/>
          <w:b/>
          <w:bCs w:val="0"/>
          <w:sz w:val="20"/>
        </w:rPr>
        <w:t xml:space="preserve"> (Ad-Hoc Requests)</w:t>
      </w:r>
    </w:p>
    <w:p w14:paraId="083E355C" w14:textId="2D885C96"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Where </w:t>
      </w:r>
      <w:r w:rsidR="000646D1" w:rsidRPr="00A40D20">
        <w:rPr>
          <w:rFonts w:ascii="Arial" w:hAnsi="Arial"/>
          <w:sz w:val="20"/>
        </w:rPr>
        <w:t>TOC</w:t>
      </w:r>
      <w:r w:rsidRPr="00A40D20">
        <w:rPr>
          <w:rFonts w:ascii="Arial" w:hAnsi="Arial"/>
          <w:sz w:val="20"/>
        </w:rPr>
        <w:t xml:space="preserve">s wish to obtain additional train paths or amend any of their existing paths, the Infrastructure Manager will endeavour to process such requests in line with the process used for </w:t>
      </w:r>
      <w:r w:rsidR="00B03BD7">
        <w:rPr>
          <w:rFonts w:ascii="Arial" w:hAnsi="Arial"/>
          <w:sz w:val="20"/>
        </w:rPr>
        <w:t>Variations to the Working Timetable</w:t>
      </w:r>
      <w:r w:rsidR="00A677E2" w:rsidRPr="00A677E2" w:rsidDel="00A677E2">
        <w:rPr>
          <w:rFonts w:ascii="Arial" w:hAnsi="Arial"/>
          <w:sz w:val="20"/>
        </w:rPr>
        <w:t xml:space="preserve"> </w:t>
      </w:r>
      <w:r w:rsidRPr="00A40D20">
        <w:rPr>
          <w:rFonts w:ascii="Arial" w:hAnsi="Arial"/>
          <w:sz w:val="20"/>
        </w:rPr>
        <w:t xml:space="preserve">as set out in Condition </w:t>
      </w:r>
      <w:r w:rsidR="00B03BD7" w:rsidRPr="00A40D20">
        <w:rPr>
          <w:rFonts w:ascii="Arial" w:hAnsi="Arial"/>
          <w:sz w:val="20"/>
        </w:rPr>
        <w:t>D</w:t>
      </w:r>
      <w:r w:rsidR="00B03BD7">
        <w:rPr>
          <w:rFonts w:ascii="Arial" w:hAnsi="Arial"/>
          <w:sz w:val="20"/>
        </w:rPr>
        <w:t>3</w:t>
      </w:r>
      <w:r w:rsidR="00B03BD7" w:rsidRPr="00A40D20">
        <w:rPr>
          <w:rFonts w:ascii="Arial" w:hAnsi="Arial"/>
          <w:sz w:val="20"/>
        </w:rPr>
        <w:t xml:space="preserve"> </w:t>
      </w:r>
      <w:r w:rsidRPr="00A40D20">
        <w:rPr>
          <w:rFonts w:ascii="Arial" w:hAnsi="Arial"/>
          <w:sz w:val="20"/>
        </w:rPr>
        <w:t xml:space="preserve">of the HS1 Network </w:t>
      </w:r>
      <w:proofErr w:type="gramStart"/>
      <w:r w:rsidRPr="00A40D20">
        <w:rPr>
          <w:rFonts w:ascii="Arial" w:hAnsi="Arial"/>
          <w:sz w:val="20"/>
        </w:rPr>
        <w:t>Code, and</w:t>
      </w:r>
      <w:proofErr w:type="gramEnd"/>
      <w:r w:rsidRPr="00A40D20">
        <w:rPr>
          <w:rFonts w:ascii="Arial" w:hAnsi="Arial"/>
          <w:sz w:val="20"/>
        </w:rPr>
        <w:t xml:space="preserve"> described in section 4.4.1 below.</w:t>
      </w:r>
    </w:p>
    <w:p w14:paraId="5591B68E" w14:textId="64CF5F90" w:rsidR="000D5ECA" w:rsidRDefault="000D5ECA" w:rsidP="002E3128">
      <w:pPr>
        <w:pStyle w:val="BodyText"/>
        <w:tabs>
          <w:tab w:val="left" w:pos="1080"/>
          <w:tab w:val="left" w:pos="8460"/>
        </w:tabs>
        <w:ind w:left="720"/>
        <w:rPr>
          <w:rFonts w:ascii="Arial" w:eastAsia="Arial" w:hAnsi="Arial" w:cs="Arial"/>
          <w:sz w:val="20"/>
        </w:rPr>
      </w:pPr>
      <w:r w:rsidRPr="00503954">
        <w:rPr>
          <w:rFonts w:ascii="Arial" w:eastAsia="Arial" w:hAnsi="Arial" w:cs="Arial"/>
          <w:sz w:val="20"/>
        </w:rPr>
        <w:t xml:space="preserve">Where a TOC is seeking an additional train path </w:t>
      </w:r>
      <w:proofErr w:type="gramStart"/>
      <w:r w:rsidRPr="00503954">
        <w:rPr>
          <w:rFonts w:ascii="Arial" w:eastAsia="Arial" w:hAnsi="Arial" w:cs="Arial"/>
          <w:sz w:val="20"/>
        </w:rPr>
        <w:t>in excess of</w:t>
      </w:r>
      <w:proofErr w:type="gramEnd"/>
      <w:r w:rsidRPr="00503954">
        <w:rPr>
          <w:rFonts w:ascii="Arial" w:eastAsia="Arial" w:hAnsi="Arial" w:cs="Arial"/>
          <w:sz w:val="20"/>
        </w:rPr>
        <w:t xml:space="preserve"> the capacity it has reserved in its Framework Track Access Agreement</w:t>
      </w:r>
      <w:r w:rsidR="00432D76" w:rsidRPr="00503954">
        <w:rPr>
          <w:rFonts w:ascii="Arial" w:eastAsia="Arial" w:hAnsi="Arial" w:cs="Arial"/>
          <w:sz w:val="20"/>
        </w:rPr>
        <w:t xml:space="preserve"> or Track Access Agreement</w:t>
      </w:r>
      <w:r w:rsidRPr="00503954">
        <w:rPr>
          <w:rFonts w:ascii="Arial" w:eastAsia="Arial" w:hAnsi="Arial" w:cs="Arial"/>
          <w:sz w:val="20"/>
        </w:rPr>
        <w:t xml:space="preserve">, a supplemental agreement would be required to grant the additional rights.  If the supplemental agreement constituted a framework agreement under the Rail Regulations </w:t>
      </w:r>
      <w:r w:rsidR="003336E5" w:rsidRPr="00503954">
        <w:rPr>
          <w:rFonts w:ascii="Arial" w:eastAsia="Arial" w:hAnsi="Arial" w:cs="Arial"/>
          <w:sz w:val="20"/>
        </w:rPr>
        <w:t xml:space="preserve">2016 </w:t>
      </w:r>
      <w:r w:rsidRPr="00503954">
        <w:rPr>
          <w:rFonts w:ascii="Arial" w:eastAsia="Arial" w:hAnsi="Arial" w:cs="Arial"/>
          <w:sz w:val="20"/>
        </w:rPr>
        <w:t>or amended the existing Framework Track Access Agreement</w:t>
      </w:r>
      <w:r w:rsidR="00055EBB">
        <w:rPr>
          <w:rFonts w:ascii="Arial" w:eastAsia="Arial" w:hAnsi="Arial" w:cs="Arial"/>
          <w:sz w:val="20"/>
        </w:rPr>
        <w:t>,</w:t>
      </w:r>
      <w:r w:rsidRPr="00503954">
        <w:rPr>
          <w:rFonts w:ascii="Arial" w:eastAsia="Arial" w:hAnsi="Arial" w:cs="Arial"/>
          <w:sz w:val="20"/>
        </w:rPr>
        <w:t xml:space="preserve"> the Infrastructure Manager and the TOC would need to obtain </w:t>
      </w:r>
      <w:r w:rsidR="00075FEE" w:rsidRPr="00503954">
        <w:rPr>
          <w:rFonts w:ascii="Arial" w:eastAsia="Arial" w:hAnsi="Arial" w:cs="Arial"/>
          <w:sz w:val="20"/>
        </w:rPr>
        <w:t xml:space="preserve">the </w:t>
      </w:r>
      <w:r w:rsidRPr="00503954">
        <w:rPr>
          <w:rFonts w:ascii="Arial" w:eastAsia="Arial" w:hAnsi="Arial" w:cs="Arial"/>
          <w:sz w:val="20"/>
        </w:rPr>
        <w:t>approval of the ORR.</w:t>
      </w:r>
      <w:r w:rsidR="00B94845" w:rsidRPr="00503954">
        <w:rPr>
          <w:rFonts w:ascii="Arial" w:eastAsia="Arial" w:hAnsi="Arial" w:cs="Arial"/>
          <w:sz w:val="20"/>
        </w:rPr>
        <w:t xml:space="preserve"> </w:t>
      </w:r>
      <w:r w:rsidR="00C6146B">
        <w:rPr>
          <w:rFonts w:ascii="Arial" w:eastAsia="Arial" w:hAnsi="Arial" w:cs="Arial"/>
          <w:sz w:val="20"/>
        </w:rPr>
        <w:t xml:space="preserve">The response times for Train Operator Variation Requests are set out at </w:t>
      </w:r>
      <w:r w:rsidR="00F831FC">
        <w:rPr>
          <w:rFonts w:ascii="Arial" w:eastAsia="Arial" w:hAnsi="Arial" w:cs="Arial"/>
          <w:sz w:val="20"/>
        </w:rPr>
        <w:t>para 3.3.6 of Part D of the Network Code</w:t>
      </w:r>
      <w:r w:rsidR="00D469FD">
        <w:rPr>
          <w:rFonts w:ascii="Arial" w:eastAsia="Arial" w:hAnsi="Arial" w:cs="Arial"/>
          <w:sz w:val="20"/>
        </w:rPr>
        <w:t>.</w:t>
      </w:r>
    </w:p>
    <w:p w14:paraId="52153EE6" w14:textId="6F3E78EC" w:rsidR="00257C23" w:rsidRPr="00A40D20" w:rsidRDefault="00257C23" w:rsidP="002E3128">
      <w:pPr>
        <w:pStyle w:val="BodyText"/>
        <w:tabs>
          <w:tab w:val="left" w:pos="1080"/>
          <w:tab w:val="left" w:pos="8460"/>
        </w:tabs>
        <w:ind w:left="720"/>
        <w:rPr>
          <w:rFonts w:ascii="Arial" w:hAnsi="Arial"/>
          <w:sz w:val="20"/>
        </w:rPr>
      </w:pPr>
      <w:r>
        <w:rPr>
          <w:rFonts w:ascii="Arial" w:hAnsi="Arial"/>
          <w:sz w:val="20"/>
        </w:rPr>
        <w:t>The procedures for scheduling planned and unforeseen maintenance work are in accordance with Part D3 of the HS1 Network Code, specifically the HS1 Ltd Variations (Paragraphs 3.4 and 3.5).</w:t>
      </w:r>
    </w:p>
    <w:p w14:paraId="141AEB2E" w14:textId="77777777" w:rsidR="00B57623" w:rsidRPr="00A40D20" w:rsidRDefault="00B57623" w:rsidP="00523CBB">
      <w:pPr>
        <w:pStyle w:val="Heading2"/>
        <w:numPr>
          <w:ilvl w:val="1"/>
          <w:numId w:val="24"/>
        </w:numPr>
      </w:pPr>
      <w:bookmarkStart w:id="974" w:name="_Toc221969308"/>
      <w:bookmarkStart w:id="975" w:name="_Toc238880441"/>
      <w:bookmarkStart w:id="976" w:name="_Toc238881227"/>
      <w:bookmarkStart w:id="977" w:name="_Toc238887922"/>
      <w:bookmarkStart w:id="978" w:name="_Toc284845473"/>
      <w:bookmarkStart w:id="979" w:name="_Toc445482007"/>
      <w:bookmarkStart w:id="980" w:name="_Toc144386817"/>
      <w:r w:rsidRPr="00A40D20">
        <w:t>Allocation Process</w:t>
      </w:r>
      <w:bookmarkEnd w:id="974"/>
      <w:bookmarkEnd w:id="975"/>
      <w:bookmarkEnd w:id="976"/>
      <w:bookmarkEnd w:id="977"/>
      <w:bookmarkEnd w:id="978"/>
      <w:bookmarkEnd w:id="979"/>
      <w:bookmarkEnd w:id="980"/>
    </w:p>
    <w:p w14:paraId="67BCED38" w14:textId="77777777" w:rsidR="00B57623" w:rsidRPr="00A40D20" w:rsidRDefault="00B57623"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981" w:name="_Toc221714761"/>
      <w:bookmarkStart w:id="982" w:name="_Toc221715331"/>
      <w:bookmarkStart w:id="983" w:name="_Ref221716322"/>
      <w:bookmarkStart w:id="984" w:name="_Ref221716369"/>
      <w:bookmarkStart w:id="985" w:name="_Toc221969309"/>
      <w:r w:rsidRPr="00A40D20">
        <w:rPr>
          <w:rFonts w:ascii="Arial" w:hAnsi="Arial"/>
          <w:b/>
          <w:bCs w:val="0"/>
          <w:sz w:val="20"/>
        </w:rPr>
        <w:t>4.4.1</w:t>
      </w:r>
      <w:r w:rsidRPr="00A40D20">
        <w:rPr>
          <w:rFonts w:ascii="Arial" w:hAnsi="Arial"/>
          <w:b/>
          <w:bCs w:val="0"/>
          <w:sz w:val="20"/>
        </w:rPr>
        <w:tab/>
        <w:t>Co-ordination Process</w:t>
      </w:r>
      <w:bookmarkEnd w:id="981"/>
      <w:bookmarkEnd w:id="982"/>
      <w:bookmarkEnd w:id="983"/>
      <w:bookmarkEnd w:id="984"/>
      <w:bookmarkEnd w:id="985"/>
      <w:r w:rsidR="00184055">
        <w:rPr>
          <w:rFonts w:ascii="Arial" w:hAnsi="Arial"/>
          <w:b/>
          <w:bCs w:val="0"/>
          <w:sz w:val="20"/>
        </w:rPr>
        <w:t xml:space="preserve"> </w:t>
      </w:r>
    </w:p>
    <w:p w14:paraId="55E56F4F" w14:textId="5B2E53E6" w:rsidR="009E0D2E" w:rsidRPr="00A40D20" w:rsidRDefault="00532615" w:rsidP="002E3128">
      <w:pPr>
        <w:pStyle w:val="BodyText"/>
        <w:tabs>
          <w:tab w:val="left" w:pos="1080"/>
          <w:tab w:val="left" w:pos="8460"/>
        </w:tabs>
        <w:ind w:left="709" w:hanging="709"/>
        <w:rPr>
          <w:rFonts w:ascii="Arial" w:hAnsi="Arial"/>
          <w:sz w:val="20"/>
        </w:rPr>
      </w:pPr>
      <w:r>
        <w:rPr>
          <w:rFonts w:ascii="Arial" w:hAnsi="Arial"/>
          <w:sz w:val="20"/>
        </w:rPr>
        <w:tab/>
      </w:r>
      <w:r w:rsidR="00B57623" w:rsidRPr="00503954">
        <w:rPr>
          <w:rFonts w:ascii="Arial" w:eastAsia="Arial" w:hAnsi="Arial" w:cs="Arial"/>
          <w:sz w:val="20"/>
        </w:rPr>
        <w:t xml:space="preserve">Each year at or before the start of the timetable development process there will be a dialogue between </w:t>
      </w:r>
      <w:r w:rsidR="001D6B6C" w:rsidRPr="00503954">
        <w:rPr>
          <w:rFonts w:ascii="Arial" w:eastAsia="Arial" w:hAnsi="Arial" w:cs="Arial"/>
          <w:sz w:val="20"/>
        </w:rPr>
        <w:t>the Infrastructure Manager</w:t>
      </w:r>
      <w:r w:rsidR="00B57623" w:rsidRPr="00503954">
        <w:rPr>
          <w:rFonts w:ascii="Arial" w:eastAsia="Arial" w:hAnsi="Arial" w:cs="Arial"/>
          <w:sz w:val="20"/>
        </w:rPr>
        <w:t xml:space="preserve"> and each Applicant regarding the </w:t>
      </w:r>
      <w:r w:rsidR="00A677E2" w:rsidRPr="00503954">
        <w:rPr>
          <w:rFonts w:ascii="Arial" w:eastAsia="Arial" w:hAnsi="Arial" w:cs="Arial"/>
          <w:sz w:val="20"/>
        </w:rPr>
        <w:t>b</w:t>
      </w:r>
      <w:r w:rsidR="00B57623" w:rsidRPr="00503954">
        <w:rPr>
          <w:rFonts w:ascii="Arial" w:eastAsia="Arial" w:hAnsi="Arial" w:cs="Arial"/>
          <w:sz w:val="20"/>
        </w:rPr>
        <w:t xml:space="preserve">ase </w:t>
      </w:r>
      <w:r w:rsidR="00A677E2" w:rsidRPr="00503954">
        <w:rPr>
          <w:rFonts w:ascii="Arial" w:eastAsia="Arial" w:hAnsi="Arial" w:cs="Arial"/>
          <w:sz w:val="20"/>
        </w:rPr>
        <w:t>t</w:t>
      </w:r>
      <w:r w:rsidR="00B57623" w:rsidRPr="00503954">
        <w:rPr>
          <w:rFonts w:ascii="Arial" w:eastAsia="Arial" w:hAnsi="Arial" w:cs="Arial"/>
          <w:sz w:val="20"/>
        </w:rPr>
        <w:t xml:space="preserve">imetable.  Each Applicant will notify </w:t>
      </w:r>
      <w:r w:rsidR="001D6B6C" w:rsidRPr="00503954">
        <w:rPr>
          <w:rFonts w:ascii="Arial" w:eastAsia="Arial" w:hAnsi="Arial" w:cs="Arial"/>
          <w:sz w:val="20"/>
        </w:rPr>
        <w:t>the Infrastructure Manager</w:t>
      </w:r>
      <w:r w:rsidR="00B57623" w:rsidRPr="00503954">
        <w:rPr>
          <w:rFonts w:ascii="Arial" w:eastAsia="Arial" w:hAnsi="Arial" w:cs="Arial"/>
          <w:sz w:val="20"/>
        </w:rPr>
        <w:t xml:space="preserve"> of any changes to the </w:t>
      </w:r>
      <w:r w:rsidR="00A677E2" w:rsidRPr="00503954">
        <w:rPr>
          <w:rFonts w:ascii="Arial" w:eastAsia="Arial" w:hAnsi="Arial" w:cs="Arial"/>
          <w:sz w:val="20"/>
        </w:rPr>
        <w:t>b</w:t>
      </w:r>
      <w:r w:rsidR="00B57623" w:rsidRPr="00503954">
        <w:rPr>
          <w:rFonts w:ascii="Arial" w:eastAsia="Arial" w:hAnsi="Arial" w:cs="Arial"/>
          <w:sz w:val="20"/>
        </w:rPr>
        <w:t xml:space="preserve">ase </w:t>
      </w:r>
      <w:r w:rsidR="00A677E2" w:rsidRPr="00503954">
        <w:rPr>
          <w:rFonts w:ascii="Arial" w:eastAsia="Arial" w:hAnsi="Arial" w:cs="Arial"/>
          <w:sz w:val="20"/>
        </w:rPr>
        <w:t>t</w:t>
      </w:r>
      <w:r w:rsidR="00B57623" w:rsidRPr="00503954">
        <w:rPr>
          <w:rFonts w:ascii="Arial" w:eastAsia="Arial" w:hAnsi="Arial" w:cs="Arial"/>
          <w:sz w:val="20"/>
        </w:rPr>
        <w:t xml:space="preserve">imetable </w:t>
      </w:r>
      <w:r w:rsidR="00E93439">
        <w:rPr>
          <w:rFonts w:ascii="Arial" w:eastAsia="Arial" w:hAnsi="Arial" w:cs="Arial"/>
          <w:sz w:val="20"/>
        </w:rPr>
        <w:t>Train Slot</w:t>
      </w:r>
      <w:r w:rsidR="00B57623" w:rsidRPr="00503954">
        <w:rPr>
          <w:rFonts w:ascii="Arial" w:eastAsia="Arial" w:hAnsi="Arial" w:cs="Arial"/>
          <w:sz w:val="20"/>
        </w:rPr>
        <w:t>s that it seeks to make.</w:t>
      </w:r>
      <w:r w:rsidR="009E0D2E" w:rsidRPr="00503954">
        <w:rPr>
          <w:rFonts w:ascii="Arial" w:eastAsia="Arial" w:hAnsi="Arial" w:cs="Arial"/>
          <w:sz w:val="20"/>
        </w:rPr>
        <w:t xml:space="preserve"> </w:t>
      </w:r>
      <w:r w:rsidR="0026558E" w:rsidRPr="00503954">
        <w:rPr>
          <w:rFonts w:ascii="Arial" w:eastAsia="Arial" w:hAnsi="Arial" w:cs="Arial"/>
          <w:sz w:val="20"/>
        </w:rPr>
        <w:t xml:space="preserve"> R</w:t>
      </w:r>
      <w:r w:rsidR="009E0D2E" w:rsidRPr="00503954">
        <w:rPr>
          <w:rFonts w:ascii="Arial" w:eastAsia="Arial" w:hAnsi="Arial" w:cs="Arial"/>
          <w:sz w:val="20"/>
        </w:rPr>
        <w:t xml:space="preserve">egulation </w:t>
      </w:r>
      <w:r w:rsidR="003336E5" w:rsidRPr="00503954">
        <w:rPr>
          <w:rFonts w:ascii="Arial" w:eastAsia="Arial" w:hAnsi="Arial" w:cs="Arial"/>
          <w:sz w:val="20"/>
        </w:rPr>
        <w:t>19</w:t>
      </w:r>
      <w:r w:rsidR="009E0D2E" w:rsidRPr="00503954">
        <w:rPr>
          <w:rFonts w:ascii="Arial" w:eastAsia="Arial" w:hAnsi="Arial" w:cs="Arial"/>
          <w:sz w:val="20"/>
        </w:rPr>
        <w:t xml:space="preserve"> of the Rail </w:t>
      </w:r>
      <w:r w:rsidR="00625DE9" w:rsidRPr="00503954">
        <w:rPr>
          <w:rFonts w:ascii="Arial" w:eastAsia="Arial" w:hAnsi="Arial" w:cs="Arial"/>
          <w:sz w:val="20"/>
        </w:rPr>
        <w:t xml:space="preserve">Regulations </w:t>
      </w:r>
      <w:r w:rsidR="003336E5" w:rsidRPr="00503954">
        <w:rPr>
          <w:rFonts w:ascii="Arial" w:eastAsia="Arial" w:hAnsi="Arial" w:cs="Arial"/>
          <w:sz w:val="20"/>
        </w:rPr>
        <w:t xml:space="preserve">2016 </w:t>
      </w:r>
      <w:r w:rsidR="0026558E" w:rsidRPr="00503954">
        <w:rPr>
          <w:rFonts w:ascii="Arial" w:eastAsia="Arial" w:hAnsi="Arial" w:cs="Arial"/>
          <w:sz w:val="20"/>
        </w:rPr>
        <w:t>requires</w:t>
      </w:r>
      <w:r w:rsidR="009E0D2E" w:rsidRPr="00503954">
        <w:rPr>
          <w:rFonts w:ascii="Arial" w:eastAsia="Arial" w:hAnsi="Arial" w:cs="Arial"/>
          <w:sz w:val="20"/>
        </w:rPr>
        <w:t xml:space="preserve"> </w:t>
      </w:r>
      <w:r w:rsidR="003558FE" w:rsidRPr="00503954">
        <w:rPr>
          <w:rFonts w:ascii="Arial" w:eastAsia="Arial" w:hAnsi="Arial" w:cs="Arial"/>
          <w:sz w:val="20"/>
        </w:rPr>
        <w:t>a</w:t>
      </w:r>
      <w:r w:rsidR="009E0D2E" w:rsidRPr="00503954">
        <w:rPr>
          <w:rFonts w:ascii="Arial" w:eastAsia="Arial" w:hAnsi="Arial" w:cs="Arial"/>
          <w:sz w:val="20"/>
        </w:rPr>
        <w:t xml:space="preserve">n </w:t>
      </w:r>
      <w:r w:rsidR="00E914D0" w:rsidRPr="00503954">
        <w:rPr>
          <w:rFonts w:ascii="Arial" w:eastAsia="Arial" w:hAnsi="Arial" w:cs="Arial"/>
          <w:sz w:val="20"/>
        </w:rPr>
        <w:t>A</w:t>
      </w:r>
      <w:r w:rsidR="009E0D2E" w:rsidRPr="00503954">
        <w:rPr>
          <w:rFonts w:ascii="Arial" w:eastAsia="Arial" w:hAnsi="Arial" w:cs="Arial"/>
          <w:sz w:val="20"/>
        </w:rPr>
        <w:t xml:space="preserve">pplicant that applies for infrastructure capacity with a view to operating an international passenger service </w:t>
      </w:r>
      <w:r w:rsidR="00E914D0" w:rsidRPr="00503954">
        <w:rPr>
          <w:rFonts w:ascii="Arial" w:eastAsia="Arial" w:hAnsi="Arial" w:cs="Arial"/>
          <w:sz w:val="20"/>
        </w:rPr>
        <w:t>to</w:t>
      </w:r>
      <w:r w:rsidR="009E0D2E" w:rsidRPr="00503954">
        <w:rPr>
          <w:rFonts w:ascii="Arial" w:eastAsia="Arial" w:hAnsi="Arial" w:cs="Arial"/>
          <w:sz w:val="20"/>
        </w:rPr>
        <w:t xml:space="preserve"> give </w:t>
      </w:r>
      <w:r w:rsidR="00F17678" w:rsidRPr="00503954">
        <w:rPr>
          <w:rFonts w:ascii="Arial" w:eastAsia="Arial" w:hAnsi="Arial" w:cs="Arial"/>
          <w:sz w:val="20"/>
        </w:rPr>
        <w:t xml:space="preserve">a </w:t>
      </w:r>
      <w:r w:rsidR="009E0D2E" w:rsidRPr="00503954">
        <w:rPr>
          <w:rFonts w:ascii="Arial" w:eastAsia="Arial" w:hAnsi="Arial" w:cs="Arial"/>
          <w:sz w:val="20"/>
        </w:rPr>
        <w:t xml:space="preserve">notice of that fact to the </w:t>
      </w:r>
      <w:r w:rsidR="00E914D0" w:rsidRPr="00503954">
        <w:rPr>
          <w:rFonts w:ascii="Arial" w:eastAsia="Arial" w:hAnsi="Arial" w:cs="Arial"/>
          <w:sz w:val="20"/>
        </w:rPr>
        <w:t>I</w:t>
      </w:r>
      <w:r w:rsidR="009E0D2E" w:rsidRPr="00503954">
        <w:rPr>
          <w:rFonts w:ascii="Arial" w:eastAsia="Arial" w:hAnsi="Arial" w:cs="Arial"/>
          <w:sz w:val="20"/>
        </w:rPr>
        <w:t xml:space="preserve">nfrastructure </w:t>
      </w:r>
      <w:r w:rsidR="00E914D0" w:rsidRPr="00503954">
        <w:rPr>
          <w:rFonts w:ascii="Arial" w:eastAsia="Arial" w:hAnsi="Arial" w:cs="Arial"/>
          <w:sz w:val="20"/>
        </w:rPr>
        <w:t>Manager</w:t>
      </w:r>
      <w:r w:rsidR="009E0D2E" w:rsidRPr="00503954">
        <w:rPr>
          <w:rFonts w:ascii="Arial" w:eastAsia="Arial" w:hAnsi="Arial" w:cs="Arial"/>
          <w:sz w:val="20"/>
        </w:rPr>
        <w:t xml:space="preserve"> and the </w:t>
      </w:r>
      <w:r w:rsidR="00E914D0" w:rsidRPr="00503954">
        <w:rPr>
          <w:rFonts w:ascii="Arial" w:eastAsia="Arial" w:hAnsi="Arial" w:cs="Arial"/>
          <w:sz w:val="20"/>
        </w:rPr>
        <w:t>ORR</w:t>
      </w:r>
      <w:r w:rsidR="009E0D2E" w:rsidRPr="00503954">
        <w:rPr>
          <w:rFonts w:ascii="Arial" w:eastAsia="Arial" w:hAnsi="Arial" w:cs="Arial"/>
          <w:sz w:val="20"/>
        </w:rPr>
        <w:t xml:space="preserve"> and provide them with such information as the </w:t>
      </w:r>
      <w:r w:rsidR="00E914D0" w:rsidRPr="00503954">
        <w:rPr>
          <w:rFonts w:ascii="Arial" w:eastAsia="Arial" w:hAnsi="Arial" w:cs="Arial"/>
          <w:sz w:val="20"/>
        </w:rPr>
        <w:t>ORR</w:t>
      </w:r>
      <w:r w:rsidR="009E0D2E" w:rsidRPr="00503954">
        <w:rPr>
          <w:rFonts w:ascii="Arial" w:eastAsia="Arial" w:hAnsi="Arial" w:cs="Arial"/>
          <w:sz w:val="20"/>
        </w:rPr>
        <w:t xml:space="preserve"> may </w:t>
      </w:r>
      <w:r w:rsidR="003558FE" w:rsidRPr="00503954">
        <w:rPr>
          <w:rFonts w:ascii="Arial" w:eastAsia="Arial" w:hAnsi="Arial" w:cs="Arial"/>
          <w:sz w:val="20"/>
        </w:rPr>
        <w:t>reasonably require or prescribe.</w:t>
      </w:r>
      <w:r w:rsidR="00387723" w:rsidRPr="00503954">
        <w:rPr>
          <w:rFonts w:ascii="Arial" w:eastAsia="Arial" w:hAnsi="Arial" w:cs="Arial"/>
          <w:sz w:val="20"/>
        </w:rPr>
        <w:t xml:space="preserve"> Coordination across multiple </w:t>
      </w:r>
      <w:del w:id="986" w:author="Arthur Velavs" w:date="2025-06-26T14:34:00Z" w16du:dateUtc="2025-06-26T13:34:00Z">
        <w:r w:rsidR="00387723" w:rsidRPr="00503954">
          <w:rPr>
            <w:rFonts w:ascii="Arial" w:eastAsia="Arial" w:hAnsi="Arial" w:cs="Arial"/>
            <w:sz w:val="20"/>
          </w:rPr>
          <w:delText>IMs</w:delText>
        </w:r>
      </w:del>
      <w:ins w:id="987" w:author="Arthur Velavs" w:date="2025-06-26T14:34:00Z" w16du:dateUtc="2025-06-26T13:34:00Z">
        <w:r w:rsidR="0092091A">
          <w:rPr>
            <w:rFonts w:ascii="Arial" w:eastAsia="Arial" w:hAnsi="Arial" w:cs="Arial"/>
            <w:sz w:val="20"/>
          </w:rPr>
          <w:t>infrastructure managers</w:t>
        </w:r>
      </w:ins>
      <w:r w:rsidR="00387723" w:rsidRPr="00503954">
        <w:rPr>
          <w:rFonts w:ascii="Arial" w:eastAsia="Arial" w:hAnsi="Arial" w:cs="Arial"/>
          <w:sz w:val="20"/>
        </w:rPr>
        <w:t xml:space="preserve"> for international path requests is done through the Path Coordination System discussed in section 1.10.2.1.</w:t>
      </w:r>
      <w:r w:rsidR="00AC0FA1" w:rsidRPr="00AC0FA1">
        <w:rPr>
          <w:rFonts w:ascii="Arial" w:eastAsia="Arial" w:hAnsi="Arial" w:cs="Arial"/>
          <w:sz w:val="20"/>
        </w:rPr>
        <w:t xml:space="preserve"> In short, PCS is a web application provided by RNE to IMs, ABs, RFCs, RUs and non-RU Applicants, which handles the communication and co-ordination processes for international path requests and path offers. PCS also assists RUs and non-RU Applicants in their pre-co-ordination tasks related to train path studies and international train path requests. Network Rail’s domestic system is connected to the RNE Path Coordination System</w:t>
      </w:r>
      <w:r w:rsidR="00AC0FA1">
        <w:rPr>
          <w:rFonts w:ascii="Arial" w:eastAsia="Arial" w:hAnsi="Arial" w:cs="Arial"/>
          <w:sz w:val="20"/>
        </w:rPr>
        <w:t>.</w:t>
      </w:r>
      <w:r w:rsidR="001A1960">
        <w:rPr>
          <w:rFonts w:ascii="Arial" w:eastAsia="Arial" w:hAnsi="Arial" w:cs="Arial"/>
          <w:sz w:val="20"/>
        </w:rPr>
        <w:t xml:space="preserve"> </w:t>
      </w:r>
    </w:p>
    <w:p w14:paraId="5DEC0E1A" w14:textId="23EC0EBD" w:rsidR="00532615" w:rsidRPr="00A40D20" w:rsidRDefault="00532615" w:rsidP="002E3128">
      <w:pPr>
        <w:pStyle w:val="BodyText"/>
        <w:tabs>
          <w:tab w:val="left" w:pos="1080"/>
          <w:tab w:val="left" w:pos="8460"/>
        </w:tabs>
        <w:ind w:left="720" w:hanging="720"/>
        <w:rPr>
          <w:rFonts w:ascii="Arial" w:hAnsi="Arial"/>
          <w:sz w:val="20"/>
        </w:rPr>
      </w:pPr>
      <w:r>
        <w:rPr>
          <w:rFonts w:ascii="Arial" w:hAnsi="Arial"/>
          <w:sz w:val="20"/>
        </w:rPr>
        <w:tab/>
      </w:r>
      <w:r w:rsidR="00B57623" w:rsidRPr="00A40D20">
        <w:rPr>
          <w:rFonts w:ascii="Arial" w:hAnsi="Arial"/>
          <w:sz w:val="20"/>
        </w:rPr>
        <w:t xml:space="preserve">Following the issue of the </w:t>
      </w:r>
      <w:r w:rsidR="00A677E2">
        <w:rPr>
          <w:rFonts w:ascii="Arial" w:hAnsi="Arial"/>
          <w:sz w:val="20"/>
        </w:rPr>
        <w:t>b</w:t>
      </w:r>
      <w:r w:rsidR="00B57623" w:rsidRPr="00A40D20">
        <w:rPr>
          <w:rFonts w:ascii="Arial" w:hAnsi="Arial"/>
          <w:sz w:val="20"/>
        </w:rPr>
        <w:t xml:space="preserve">ase </w:t>
      </w:r>
      <w:r w:rsidR="00A677E2">
        <w:rPr>
          <w:rFonts w:ascii="Arial" w:hAnsi="Arial"/>
          <w:sz w:val="20"/>
        </w:rPr>
        <w:t>t</w:t>
      </w:r>
      <w:r w:rsidR="00B57623" w:rsidRPr="00A40D20">
        <w:rPr>
          <w:rFonts w:ascii="Arial" w:hAnsi="Arial"/>
          <w:sz w:val="20"/>
        </w:rPr>
        <w:t xml:space="preserve">imetable, </w:t>
      </w:r>
      <w:r w:rsidR="001D6B6C" w:rsidRPr="00A40D20">
        <w:rPr>
          <w:rFonts w:ascii="Arial" w:hAnsi="Arial"/>
          <w:sz w:val="20"/>
        </w:rPr>
        <w:t xml:space="preserve">the Infrastructure Manager </w:t>
      </w:r>
      <w:r w:rsidR="00A633C0">
        <w:rPr>
          <w:rFonts w:ascii="Arial" w:hAnsi="Arial"/>
          <w:sz w:val="20"/>
        </w:rPr>
        <w:t>will</w:t>
      </w:r>
      <w:r w:rsidR="00A633C0" w:rsidRPr="00A40D20">
        <w:rPr>
          <w:rFonts w:ascii="Arial" w:hAnsi="Arial"/>
          <w:sz w:val="20"/>
        </w:rPr>
        <w:t xml:space="preserve"> </w:t>
      </w:r>
      <w:r w:rsidR="00B57623" w:rsidRPr="00A40D20">
        <w:rPr>
          <w:rFonts w:ascii="Arial" w:hAnsi="Arial"/>
          <w:sz w:val="20"/>
        </w:rPr>
        <w:t xml:space="preserve">consult with the Applicants for establishing the Working Timetable.  </w:t>
      </w:r>
      <w:r w:rsidR="00A15184" w:rsidRPr="00A40D20">
        <w:rPr>
          <w:rFonts w:ascii="Arial" w:hAnsi="Arial"/>
          <w:sz w:val="20"/>
        </w:rPr>
        <w:t xml:space="preserve">New </w:t>
      </w:r>
      <w:r w:rsidR="00E34DFD">
        <w:rPr>
          <w:rFonts w:ascii="Arial" w:hAnsi="Arial"/>
          <w:sz w:val="20"/>
        </w:rPr>
        <w:t>A</w:t>
      </w:r>
      <w:r w:rsidR="00A15184" w:rsidRPr="00A40D20">
        <w:rPr>
          <w:rFonts w:ascii="Arial" w:hAnsi="Arial"/>
          <w:sz w:val="20"/>
        </w:rPr>
        <w:t xml:space="preserve">pplicants requiring a copy of the </w:t>
      </w:r>
      <w:r w:rsidR="00A677E2">
        <w:rPr>
          <w:rFonts w:ascii="Arial" w:hAnsi="Arial"/>
          <w:sz w:val="20"/>
        </w:rPr>
        <w:t>b</w:t>
      </w:r>
      <w:r w:rsidR="00A15184" w:rsidRPr="00A40D20">
        <w:rPr>
          <w:rFonts w:ascii="Arial" w:hAnsi="Arial"/>
          <w:sz w:val="20"/>
        </w:rPr>
        <w:t xml:space="preserve">ase </w:t>
      </w:r>
      <w:r w:rsidR="00A677E2">
        <w:rPr>
          <w:rFonts w:ascii="Arial" w:hAnsi="Arial"/>
          <w:sz w:val="20"/>
        </w:rPr>
        <w:t>t</w:t>
      </w:r>
      <w:r w:rsidR="00A15184" w:rsidRPr="00A40D20">
        <w:rPr>
          <w:rFonts w:ascii="Arial" w:hAnsi="Arial"/>
          <w:sz w:val="20"/>
        </w:rPr>
        <w:t xml:space="preserve">imetable should contact </w:t>
      </w:r>
      <w:r w:rsidR="001D6B6C" w:rsidRPr="00A40D20">
        <w:rPr>
          <w:rFonts w:ascii="Arial" w:hAnsi="Arial"/>
          <w:sz w:val="20"/>
        </w:rPr>
        <w:t xml:space="preserve">the Infrastructure Manager at the address set out in section </w:t>
      </w:r>
      <w:r w:rsidR="00F6056F">
        <w:rPr>
          <w:rFonts w:ascii="Arial" w:hAnsi="Arial"/>
          <w:sz w:val="20"/>
        </w:rPr>
        <w:fldChar w:fldCharType="begin"/>
      </w:r>
      <w:r w:rsidR="00F6056F">
        <w:rPr>
          <w:rFonts w:ascii="Arial" w:hAnsi="Arial"/>
          <w:sz w:val="20"/>
        </w:rPr>
        <w:instrText xml:space="preserve"> REF _Ref257016896 \r \h </w:instrText>
      </w:r>
      <w:r w:rsidR="00F6056F">
        <w:rPr>
          <w:rFonts w:ascii="Arial" w:hAnsi="Arial"/>
          <w:sz w:val="20"/>
        </w:rPr>
      </w:r>
      <w:r w:rsidR="00F6056F">
        <w:rPr>
          <w:rFonts w:ascii="Arial" w:hAnsi="Arial"/>
          <w:sz w:val="20"/>
        </w:rPr>
        <w:fldChar w:fldCharType="separate"/>
      </w:r>
      <w:r w:rsidR="00526A52">
        <w:rPr>
          <w:rFonts w:ascii="Arial" w:hAnsi="Arial"/>
          <w:sz w:val="20"/>
        </w:rPr>
        <w:t>1.8.1</w:t>
      </w:r>
      <w:r w:rsidR="00F6056F">
        <w:rPr>
          <w:rFonts w:ascii="Arial" w:hAnsi="Arial"/>
          <w:sz w:val="20"/>
        </w:rPr>
        <w:fldChar w:fldCharType="end"/>
      </w:r>
      <w:r w:rsidR="00A15184" w:rsidRPr="00A40D20">
        <w:rPr>
          <w:rFonts w:ascii="Arial" w:hAnsi="Arial"/>
          <w:sz w:val="20"/>
        </w:rPr>
        <w:t xml:space="preserve">. </w:t>
      </w:r>
      <w:r w:rsidR="00B57623" w:rsidRPr="00A40D20">
        <w:rPr>
          <w:rFonts w:ascii="Arial" w:hAnsi="Arial"/>
          <w:sz w:val="20"/>
        </w:rPr>
        <w:t>Applicants with Framework Track Access Agreement</w:t>
      </w:r>
      <w:r w:rsidR="00552F29" w:rsidRPr="00A40D20">
        <w:rPr>
          <w:rFonts w:ascii="Arial" w:hAnsi="Arial"/>
          <w:sz w:val="20"/>
        </w:rPr>
        <w:t>(s)</w:t>
      </w:r>
      <w:r w:rsidR="00B57623" w:rsidRPr="00A40D20">
        <w:rPr>
          <w:rFonts w:ascii="Arial" w:hAnsi="Arial"/>
          <w:sz w:val="20"/>
        </w:rPr>
        <w:t xml:space="preserve"> with the Infrastructure Manager </w:t>
      </w:r>
      <w:r w:rsidR="00A633C0">
        <w:rPr>
          <w:rFonts w:ascii="Arial" w:hAnsi="Arial"/>
          <w:sz w:val="20"/>
        </w:rPr>
        <w:t>must</w:t>
      </w:r>
      <w:r w:rsidR="00B57623" w:rsidRPr="00A40D20">
        <w:rPr>
          <w:rFonts w:ascii="Arial" w:hAnsi="Arial"/>
          <w:sz w:val="20"/>
        </w:rPr>
        <w:t>, on or before a specified date known as the priority date</w:t>
      </w:r>
      <w:r w:rsidR="00E75861">
        <w:rPr>
          <w:rFonts w:ascii="Arial" w:hAnsi="Arial"/>
          <w:sz w:val="20"/>
        </w:rPr>
        <w:t xml:space="preserve"> (D-36 as shown in </w:t>
      </w:r>
      <w:r w:rsidR="007606D8">
        <w:rPr>
          <w:rFonts w:ascii="Arial" w:hAnsi="Arial"/>
          <w:sz w:val="20"/>
        </w:rPr>
        <w:t>Annex</w:t>
      </w:r>
      <w:r w:rsidR="00E75861">
        <w:rPr>
          <w:rFonts w:ascii="Arial" w:hAnsi="Arial"/>
          <w:sz w:val="20"/>
        </w:rPr>
        <w:t xml:space="preserve"> 5)</w:t>
      </w:r>
      <w:r w:rsidR="00B57623" w:rsidRPr="00A40D20">
        <w:rPr>
          <w:rFonts w:ascii="Arial" w:hAnsi="Arial"/>
          <w:sz w:val="20"/>
        </w:rPr>
        <w:t xml:space="preserve">, notify </w:t>
      </w:r>
      <w:r w:rsidR="001D6B6C" w:rsidRPr="00A40D20">
        <w:rPr>
          <w:rFonts w:ascii="Arial" w:hAnsi="Arial"/>
          <w:sz w:val="20"/>
        </w:rPr>
        <w:t>the Infrastructure Manager</w:t>
      </w:r>
      <w:r w:rsidR="00B57623" w:rsidRPr="00A40D20">
        <w:rPr>
          <w:rFonts w:ascii="Arial" w:hAnsi="Arial"/>
          <w:sz w:val="20"/>
        </w:rPr>
        <w:t xml:space="preserve"> </w:t>
      </w:r>
      <w:r w:rsidR="00DA4A98" w:rsidRPr="00A40D20">
        <w:rPr>
          <w:rFonts w:ascii="Arial" w:hAnsi="Arial"/>
          <w:sz w:val="20"/>
        </w:rPr>
        <w:t xml:space="preserve">of </w:t>
      </w:r>
      <w:r w:rsidR="00B57623" w:rsidRPr="00A40D20">
        <w:rPr>
          <w:rFonts w:ascii="Arial" w:hAnsi="Arial"/>
          <w:sz w:val="20"/>
        </w:rPr>
        <w:t xml:space="preserve">the </w:t>
      </w:r>
      <w:r w:rsidR="00E93439">
        <w:rPr>
          <w:rFonts w:ascii="Arial" w:hAnsi="Arial"/>
          <w:sz w:val="20"/>
        </w:rPr>
        <w:t>Train Slot</w:t>
      </w:r>
      <w:r w:rsidR="00B57623" w:rsidRPr="00A40D20">
        <w:rPr>
          <w:rFonts w:ascii="Arial" w:hAnsi="Arial"/>
          <w:sz w:val="20"/>
        </w:rPr>
        <w:t xml:space="preserve">s they wish </w:t>
      </w:r>
      <w:r w:rsidR="001D6B6C" w:rsidRPr="00A40D20">
        <w:rPr>
          <w:rFonts w:ascii="Arial" w:hAnsi="Arial"/>
          <w:sz w:val="20"/>
        </w:rPr>
        <w:t xml:space="preserve">the Infrastructure Manager </w:t>
      </w:r>
      <w:r w:rsidR="00B57623" w:rsidRPr="00A40D20">
        <w:rPr>
          <w:rFonts w:ascii="Arial" w:hAnsi="Arial"/>
          <w:sz w:val="20"/>
        </w:rPr>
        <w:t xml:space="preserve">to timetable in the Working Timetable from the </w:t>
      </w:r>
      <w:r w:rsidR="008371E1" w:rsidRPr="00A40D20">
        <w:rPr>
          <w:rFonts w:ascii="Arial" w:hAnsi="Arial"/>
          <w:sz w:val="20"/>
        </w:rPr>
        <w:t xml:space="preserve">capacity </w:t>
      </w:r>
      <w:r w:rsidR="00B57623" w:rsidRPr="00A40D20">
        <w:rPr>
          <w:rFonts w:ascii="Arial" w:hAnsi="Arial"/>
          <w:sz w:val="20"/>
        </w:rPr>
        <w:t>reserved by them in their Framework Track Access Agreement</w:t>
      </w:r>
      <w:r w:rsidR="00552F29" w:rsidRPr="00A40D20">
        <w:rPr>
          <w:rFonts w:ascii="Arial" w:hAnsi="Arial"/>
          <w:sz w:val="20"/>
        </w:rPr>
        <w:t>(</w:t>
      </w:r>
      <w:r w:rsidR="00B57623" w:rsidRPr="00A40D20">
        <w:rPr>
          <w:rFonts w:ascii="Arial" w:hAnsi="Arial"/>
          <w:sz w:val="20"/>
        </w:rPr>
        <w:t>s</w:t>
      </w:r>
      <w:r w:rsidR="00552F29" w:rsidRPr="00A40D20">
        <w:rPr>
          <w:rFonts w:ascii="Arial" w:hAnsi="Arial"/>
          <w:sz w:val="20"/>
        </w:rPr>
        <w:t>)</w:t>
      </w:r>
      <w:r w:rsidR="00B57623" w:rsidRPr="00A40D20">
        <w:rPr>
          <w:rFonts w:ascii="Arial" w:hAnsi="Arial"/>
          <w:sz w:val="20"/>
        </w:rPr>
        <w:t xml:space="preserve">.  </w:t>
      </w:r>
      <w:r w:rsidR="00A518E4" w:rsidRPr="00A40D20">
        <w:rPr>
          <w:rFonts w:ascii="Arial" w:hAnsi="Arial"/>
          <w:sz w:val="20"/>
        </w:rPr>
        <w:t xml:space="preserve">Applicants not having </w:t>
      </w:r>
      <w:r w:rsidR="0092020F" w:rsidRPr="00A40D20">
        <w:rPr>
          <w:rFonts w:ascii="Arial" w:hAnsi="Arial"/>
          <w:sz w:val="20"/>
        </w:rPr>
        <w:t xml:space="preserve">a </w:t>
      </w:r>
      <w:r w:rsidR="00A518E4" w:rsidRPr="00A40D20">
        <w:rPr>
          <w:rFonts w:ascii="Arial" w:hAnsi="Arial"/>
          <w:sz w:val="20"/>
        </w:rPr>
        <w:t>Framework Track Access Agreement with the Infrastructure Manager shall also notify their aspirations for</w:t>
      </w:r>
      <w:r w:rsidR="003F2BEB" w:rsidRPr="00A40D20">
        <w:rPr>
          <w:rFonts w:ascii="Arial" w:hAnsi="Arial"/>
          <w:sz w:val="20"/>
        </w:rPr>
        <w:t xml:space="preserve"> </w:t>
      </w:r>
      <w:r w:rsidR="00A518E4" w:rsidRPr="00A40D20">
        <w:rPr>
          <w:rFonts w:ascii="Arial" w:hAnsi="Arial"/>
          <w:sz w:val="20"/>
        </w:rPr>
        <w:t xml:space="preserve">timetabled </w:t>
      </w:r>
      <w:r w:rsidR="00E93439">
        <w:rPr>
          <w:rFonts w:ascii="Arial" w:hAnsi="Arial"/>
          <w:sz w:val="20"/>
        </w:rPr>
        <w:t>Train Slot</w:t>
      </w:r>
      <w:r w:rsidR="00A518E4" w:rsidRPr="00A40D20">
        <w:rPr>
          <w:rFonts w:ascii="Arial" w:hAnsi="Arial"/>
          <w:sz w:val="20"/>
        </w:rPr>
        <w:t>s.</w:t>
      </w:r>
    </w:p>
    <w:p w14:paraId="43E5E492" w14:textId="7485D945" w:rsidR="00BD11CB" w:rsidRDefault="00532615" w:rsidP="0037390C">
      <w:pPr>
        <w:pStyle w:val="BodyText"/>
        <w:tabs>
          <w:tab w:val="left" w:pos="1080"/>
          <w:tab w:val="left" w:pos="8460"/>
        </w:tabs>
        <w:ind w:left="720" w:hanging="720"/>
        <w:rPr>
          <w:rFonts w:ascii="Arial" w:hAnsi="Arial"/>
          <w:sz w:val="20"/>
        </w:rPr>
      </w:pPr>
      <w:r>
        <w:rPr>
          <w:rFonts w:ascii="Arial" w:hAnsi="Arial"/>
          <w:sz w:val="20"/>
        </w:rPr>
        <w:tab/>
      </w:r>
      <w:proofErr w:type="gramStart"/>
      <w:r w:rsidR="00B57623" w:rsidRPr="00A40D20">
        <w:rPr>
          <w:rFonts w:ascii="Arial" w:hAnsi="Arial"/>
          <w:sz w:val="20"/>
        </w:rPr>
        <w:t>Taking into account</w:t>
      </w:r>
      <w:proofErr w:type="gramEnd"/>
      <w:r w:rsidR="00B57623" w:rsidRPr="00A40D20">
        <w:rPr>
          <w:rFonts w:ascii="Arial" w:hAnsi="Arial"/>
          <w:sz w:val="20"/>
        </w:rPr>
        <w:t xml:space="preserve"> the notifications made by the Applicants and the decision criteria set out in Condition D</w:t>
      </w:r>
      <w:r w:rsidR="00DA0CE6">
        <w:rPr>
          <w:rFonts w:ascii="Arial" w:hAnsi="Arial"/>
          <w:sz w:val="20"/>
        </w:rPr>
        <w:t>4</w:t>
      </w:r>
      <w:r w:rsidR="00B57623" w:rsidRPr="00A40D20">
        <w:rPr>
          <w:rFonts w:ascii="Arial" w:hAnsi="Arial"/>
          <w:sz w:val="20"/>
        </w:rPr>
        <w:t xml:space="preserve"> of the HS1 Network Code</w:t>
      </w:r>
      <w:r w:rsidR="00E64FBC" w:rsidRPr="00A40D20">
        <w:rPr>
          <w:rFonts w:ascii="Arial" w:hAnsi="Arial"/>
          <w:sz w:val="20"/>
        </w:rPr>
        <w:t>,</w:t>
      </w:r>
      <w:r w:rsidR="00B57623" w:rsidRPr="00A40D20">
        <w:rPr>
          <w:rFonts w:ascii="Arial" w:hAnsi="Arial"/>
          <w:sz w:val="20"/>
        </w:rPr>
        <w:t xml:space="preserve"> </w:t>
      </w:r>
      <w:r w:rsidR="001D6B6C" w:rsidRPr="00A40D20">
        <w:rPr>
          <w:rFonts w:ascii="Arial" w:hAnsi="Arial"/>
          <w:sz w:val="20"/>
        </w:rPr>
        <w:t xml:space="preserve">the Infrastructure Manager </w:t>
      </w:r>
      <w:r w:rsidR="00B57623" w:rsidRPr="00A40D20">
        <w:rPr>
          <w:rFonts w:ascii="Arial" w:hAnsi="Arial"/>
          <w:sz w:val="20"/>
        </w:rPr>
        <w:t>will prepare and issue a draft timetable.</w:t>
      </w:r>
      <w:r w:rsidR="00BD11CB">
        <w:rPr>
          <w:rFonts w:ascii="Arial" w:hAnsi="Arial"/>
          <w:sz w:val="20"/>
        </w:rPr>
        <w:t xml:space="preserve"> The decision criteria firstly </w:t>
      </w:r>
      <w:proofErr w:type="gramStart"/>
      <w:r w:rsidR="00BD11CB">
        <w:rPr>
          <w:rFonts w:ascii="Arial" w:hAnsi="Arial"/>
          <w:sz w:val="20"/>
        </w:rPr>
        <w:t>take into account</w:t>
      </w:r>
      <w:proofErr w:type="gramEnd"/>
      <w:r w:rsidR="00BD11CB">
        <w:rPr>
          <w:rFonts w:ascii="Arial" w:hAnsi="Arial"/>
          <w:sz w:val="20"/>
        </w:rPr>
        <w:t xml:space="preserve"> the Order of Priority in the allocation of capacity:</w:t>
      </w:r>
    </w:p>
    <w:p w14:paraId="657E88CF" w14:textId="17949F7C" w:rsidR="00BD11CB" w:rsidRPr="00D952FD" w:rsidRDefault="00BD11CB" w:rsidP="00523CBB">
      <w:pPr>
        <w:pStyle w:val="BodyText"/>
        <w:numPr>
          <w:ilvl w:val="0"/>
          <w:numId w:val="25"/>
        </w:numPr>
        <w:tabs>
          <w:tab w:val="left" w:pos="1080"/>
          <w:tab w:val="left" w:pos="8460"/>
        </w:tabs>
        <w:ind w:left="1582" w:hanging="510"/>
        <w:rPr>
          <w:rFonts w:ascii="Arial" w:hAnsi="Arial"/>
          <w:sz w:val="20"/>
        </w:rPr>
      </w:pPr>
      <w:r>
        <w:rPr>
          <w:rFonts w:ascii="Arial" w:hAnsi="Arial"/>
          <w:sz w:val="20"/>
        </w:rPr>
        <w:t>f</w:t>
      </w:r>
      <w:r w:rsidRPr="00D952FD">
        <w:rPr>
          <w:rFonts w:ascii="Arial" w:hAnsi="Arial"/>
          <w:sz w:val="20"/>
        </w:rPr>
        <w:t>irst, high speed international passenger trains</w:t>
      </w:r>
      <w:r w:rsidR="00FE25B9">
        <w:rPr>
          <w:rFonts w:ascii="Arial" w:hAnsi="Arial"/>
          <w:sz w:val="20"/>
        </w:rPr>
        <w:t xml:space="preserve"> (trains crossing more borders take priority</w:t>
      </w:r>
      <w:proofErr w:type="gramStart"/>
      <w:r w:rsidR="00FE25B9">
        <w:rPr>
          <w:rFonts w:ascii="Arial" w:hAnsi="Arial"/>
          <w:sz w:val="20"/>
        </w:rPr>
        <w:t>)</w:t>
      </w:r>
      <w:r w:rsidRPr="00D952FD">
        <w:rPr>
          <w:rFonts w:ascii="Arial" w:hAnsi="Arial"/>
          <w:sz w:val="20"/>
        </w:rPr>
        <w:t>;</w:t>
      </w:r>
      <w:proofErr w:type="gramEnd"/>
    </w:p>
    <w:p w14:paraId="10465765" w14:textId="1F9CCC42" w:rsidR="00BD11CB" w:rsidRDefault="0082707E" w:rsidP="00523CBB">
      <w:pPr>
        <w:pStyle w:val="BodyText"/>
        <w:numPr>
          <w:ilvl w:val="0"/>
          <w:numId w:val="25"/>
        </w:numPr>
        <w:tabs>
          <w:tab w:val="left" w:pos="1080"/>
          <w:tab w:val="left" w:pos="8460"/>
        </w:tabs>
        <w:rPr>
          <w:rFonts w:ascii="Arial" w:hAnsi="Arial"/>
          <w:sz w:val="20"/>
        </w:rPr>
      </w:pPr>
      <w:r>
        <w:rPr>
          <w:rFonts w:ascii="Arial" w:hAnsi="Arial"/>
          <w:sz w:val="20"/>
        </w:rPr>
        <w:t xml:space="preserve">  </w:t>
      </w:r>
      <w:r w:rsidR="00BD11CB" w:rsidRPr="00D952FD">
        <w:rPr>
          <w:rFonts w:ascii="Arial" w:hAnsi="Arial"/>
          <w:sz w:val="20"/>
        </w:rPr>
        <w:t xml:space="preserve">second, high speed domestic passenger </w:t>
      </w:r>
      <w:proofErr w:type="gramStart"/>
      <w:r w:rsidR="00BD11CB" w:rsidRPr="00D952FD">
        <w:rPr>
          <w:rFonts w:ascii="Arial" w:hAnsi="Arial"/>
          <w:sz w:val="20"/>
        </w:rPr>
        <w:t>trains;</w:t>
      </w:r>
      <w:proofErr w:type="gramEnd"/>
    </w:p>
    <w:p w14:paraId="6F31C956" w14:textId="730EDA98" w:rsidR="006C5DED" w:rsidRPr="0082707E" w:rsidRDefault="006C5DED" w:rsidP="00523CBB">
      <w:pPr>
        <w:pStyle w:val="BodyText"/>
        <w:numPr>
          <w:ilvl w:val="0"/>
          <w:numId w:val="25"/>
        </w:numPr>
        <w:tabs>
          <w:tab w:val="left" w:pos="1080"/>
          <w:tab w:val="left" w:pos="8460"/>
        </w:tabs>
        <w:rPr>
          <w:ins w:id="988" w:author="Arthur Velavs" w:date="2025-06-26T14:34:00Z" w16du:dateUtc="2025-06-26T13:34:00Z"/>
          <w:rFonts w:ascii="Arial" w:hAnsi="Arial"/>
          <w:sz w:val="20"/>
        </w:rPr>
      </w:pPr>
      <w:ins w:id="989" w:author="Arthur Velavs" w:date="2025-06-26T14:34:00Z" w16du:dateUtc="2025-06-26T13:34:00Z">
        <w:r>
          <w:rPr>
            <w:rFonts w:ascii="Arial" w:hAnsi="Arial"/>
            <w:sz w:val="20"/>
          </w:rPr>
          <w:t xml:space="preserve">Third, high speed freight </w:t>
        </w:r>
        <w:proofErr w:type="gramStart"/>
        <w:r>
          <w:rPr>
            <w:rFonts w:ascii="Arial" w:hAnsi="Arial"/>
            <w:sz w:val="20"/>
          </w:rPr>
          <w:t>trains;</w:t>
        </w:r>
        <w:proofErr w:type="gramEnd"/>
      </w:ins>
    </w:p>
    <w:p w14:paraId="75936D91" w14:textId="1B558BE1" w:rsidR="00FE25B9" w:rsidRPr="00FE25B9" w:rsidRDefault="0082707E" w:rsidP="00523CBB">
      <w:pPr>
        <w:pStyle w:val="BodyText"/>
        <w:numPr>
          <w:ilvl w:val="0"/>
          <w:numId w:val="25"/>
        </w:numPr>
        <w:tabs>
          <w:tab w:val="left" w:pos="1080"/>
          <w:tab w:val="left" w:pos="8460"/>
        </w:tabs>
        <w:rPr>
          <w:rFonts w:ascii="Arial" w:hAnsi="Arial"/>
          <w:sz w:val="20"/>
        </w:rPr>
      </w:pPr>
      <w:r>
        <w:rPr>
          <w:rFonts w:ascii="Arial" w:hAnsi="Arial"/>
          <w:sz w:val="20"/>
        </w:rPr>
        <w:t xml:space="preserve"> and </w:t>
      </w:r>
      <w:del w:id="990" w:author="Arthur Velavs" w:date="2025-06-26T14:34:00Z" w16du:dateUtc="2025-06-26T13:34:00Z">
        <w:r>
          <w:rPr>
            <w:rFonts w:ascii="Arial" w:hAnsi="Arial"/>
            <w:sz w:val="20"/>
          </w:rPr>
          <w:delText>third</w:delText>
        </w:r>
      </w:del>
      <w:ins w:id="991" w:author="Arthur Velavs" w:date="2025-06-26T14:34:00Z" w16du:dateUtc="2025-06-26T13:34:00Z">
        <w:r w:rsidR="006C5DED">
          <w:rPr>
            <w:rFonts w:ascii="Arial" w:hAnsi="Arial"/>
            <w:sz w:val="20"/>
          </w:rPr>
          <w:t>fourth</w:t>
        </w:r>
      </w:ins>
      <w:r w:rsidR="00BD11CB" w:rsidRPr="00D952FD">
        <w:rPr>
          <w:rFonts w:ascii="Arial" w:hAnsi="Arial"/>
          <w:sz w:val="20"/>
        </w:rPr>
        <w:t>, other trains.</w:t>
      </w:r>
    </w:p>
    <w:p w14:paraId="33DF5680" w14:textId="0DCDEF46" w:rsidR="00BD11CB" w:rsidRPr="00D952FD" w:rsidRDefault="001448F5" w:rsidP="00D952FD">
      <w:pPr>
        <w:pStyle w:val="BodyText"/>
        <w:tabs>
          <w:tab w:val="left" w:pos="1080"/>
          <w:tab w:val="left" w:pos="8460"/>
        </w:tabs>
        <w:ind w:left="709"/>
        <w:rPr>
          <w:rFonts w:ascii="Arial" w:hAnsi="Arial"/>
          <w:sz w:val="20"/>
        </w:rPr>
      </w:pPr>
      <w:r>
        <w:rPr>
          <w:rFonts w:ascii="Arial" w:hAnsi="Arial"/>
          <w:sz w:val="20"/>
        </w:rPr>
        <w:t>S</w:t>
      </w:r>
      <w:r w:rsidR="00BD11CB" w:rsidRPr="00D952FD">
        <w:rPr>
          <w:rFonts w:ascii="Arial" w:hAnsi="Arial"/>
          <w:sz w:val="20"/>
        </w:rPr>
        <w:t>econdly,</w:t>
      </w:r>
      <w:r>
        <w:rPr>
          <w:rFonts w:ascii="Arial" w:hAnsi="Arial"/>
          <w:sz w:val="20"/>
        </w:rPr>
        <w:t xml:space="preserve"> the </w:t>
      </w:r>
      <w:r w:rsidR="00AE75CA">
        <w:rPr>
          <w:rFonts w:ascii="Arial" w:hAnsi="Arial"/>
          <w:sz w:val="20"/>
        </w:rPr>
        <w:t>decision criteria take account of</w:t>
      </w:r>
      <w:r w:rsidR="00BD11CB" w:rsidRPr="00D952FD">
        <w:rPr>
          <w:rFonts w:ascii="Arial" w:hAnsi="Arial"/>
          <w:sz w:val="20"/>
        </w:rPr>
        <w:t xml:space="preserve"> the </w:t>
      </w:r>
      <w:r w:rsidR="00FA69B1">
        <w:rPr>
          <w:rFonts w:ascii="Arial" w:hAnsi="Arial"/>
          <w:sz w:val="20"/>
        </w:rPr>
        <w:t>c</w:t>
      </w:r>
      <w:r w:rsidR="00BD11CB" w:rsidRPr="00D952FD">
        <w:rPr>
          <w:rFonts w:ascii="Arial" w:hAnsi="Arial"/>
          <w:sz w:val="20"/>
        </w:rPr>
        <w:t>onsiderations which seek to achieve the objective of sharing the capacity on HS1 for the safe carriage of passengers and goods in the most efficient and economical manner in the overall interest of current and prospective users, providers and funders of railway services.</w:t>
      </w:r>
    </w:p>
    <w:p w14:paraId="1A064C09" w14:textId="029E29C9" w:rsidR="00B57623" w:rsidRPr="00A40D20" w:rsidRDefault="00532615" w:rsidP="002E3128">
      <w:pPr>
        <w:pStyle w:val="BodyText"/>
        <w:tabs>
          <w:tab w:val="left" w:pos="1080"/>
          <w:tab w:val="left" w:pos="8460"/>
        </w:tabs>
        <w:ind w:left="709" w:hanging="709"/>
        <w:rPr>
          <w:rFonts w:ascii="Arial" w:hAnsi="Arial"/>
          <w:sz w:val="20"/>
        </w:rPr>
      </w:pPr>
      <w:r>
        <w:rPr>
          <w:rFonts w:ascii="Arial" w:hAnsi="Arial"/>
          <w:sz w:val="20"/>
        </w:rPr>
        <w:tab/>
      </w:r>
      <w:r w:rsidR="00B57623" w:rsidRPr="00A40D20">
        <w:rPr>
          <w:rFonts w:ascii="Arial" w:hAnsi="Arial"/>
          <w:sz w:val="20"/>
        </w:rPr>
        <w:t xml:space="preserve">Following the issue of the draft timetable, </w:t>
      </w:r>
      <w:r w:rsidR="001D6B6C" w:rsidRPr="00A40D20">
        <w:rPr>
          <w:rFonts w:ascii="Arial" w:hAnsi="Arial"/>
          <w:sz w:val="20"/>
        </w:rPr>
        <w:t xml:space="preserve">the Infrastructure Manager </w:t>
      </w:r>
      <w:r w:rsidR="00B57623" w:rsidRPr="00A40D20">
        <w:rPr>
          <w:rFonts w:ascii="Arial" w:hAnsi="Arial"/>
          <w:sz w:val="20"/>
        </w:rPr>
        <w:t xml:space="preserve">will continue to work with Applicants to further refine the timetable to include any new aspirations of the Applicants.  It is not intended that significant service changes should be introduced at this </w:t>
      </w:r>
      <w:r w:rsidR="004C3B2D" w:rsidRPr="00A40D20">
        <w:rPr>
          <w:rFonts w:ascii="Arial" w:hAnsi="Arial"/>
          <w:sz w:val="20"/>
        </w:rPr>
        <w:t>stage,</w:t>
      </w:r>
      <w:r w:rsidR="00B57623" w:rsidRPr="00A40D20">
        <w:rPr>
          <w:rFonts w:ascii="Arial" w:hAnsi="Arial"/>
          <w:sz w:val="20"/>
        </w:rPr>
        <w:t xml:space="preserve"> but changes may be introduced to the extent that it is reasonably practicable to do so in the available time.  Following such modifications, </w:t>
      </w:r>
      <w:r w:rsidR="001D6B6C" w:rsidRPr="00A40D20">
        <w:rPr>
          <w:rFonts w:ascii="Arial" w:hAnsi="Arial"/>
          <w:sz w:val="20"/>
        </w:rPr>
        <w:t xml:space="preserve">the Infrastructure Manager </w:t>
      </w:r>
      <w:r w:rsidR="00B57623" w:rsidRPr="00A40D20">
        <w:rPr>
          <w:rFonts w:ascii="Arial" w:hAnsi="Arial"/>
          <w:sz w:val="20"/>
        </w:rPr>
        <w:t xml:space="preserve">will make a formal offer of the proposed </w:t>
      </w:r>
      <w:r w:rsidR="00640AEC">
        <w:rPr>
          <w:rFonts w:ascii="Arial" w:hAnsi="Arial"/>
          <w:sz w:val="20"/>
        </w:rPr>
        <w:t>New Working Timetable</w:t>
      </w:r>
      <w:r w:rsidR="00B57623" w:rsidRPr="00A40D20">
        <w:rPr>
          <w:rFonts w:ascii="Arial" w:hAnsi="Arial"/>
          <w:sz w:val="20"/>
        </w:rPr>
        <w:t xml:space="preserve"> and Applicants will have a right of appeal against </w:t>
      </w:r>
      <w:r w:rsidR="001D6B6C" w:rsidRPr="00A40D20">
        <w:rPr>
          <w:rFonts w:ascii="Arial" w:hAnsi="Arial"/>
          <w:sz w:val="20"/>
        </w:rPr>
        <w:t>the Infrastructure Manager</w:t>
      </w:r>
      <w:r w:rsidR="00B57623" w:rsidRPr="00A40D20">
        <w:rPr>
          <w:rFonts w:ascii="Arial" w:hAnsi="Arial"/>
          <w:sz w:val="20"/>
        </w:rPr>
        <w:t>'s decisions reflected in that timetable</w:t>
      </w:r>
      <w:r w:rsidR="008371E1" w:rsidRPr="00A40D20">
        <w:rPr>
          <w:rFonts w:ascii="Arial" w:hAnsi="Arial"/>
          <w:sz w:val="20"/>
        </w:rPr>
        <w:t xml:space="preserve"> by referring the matter to be determined under the Dispute</w:t>
      </w:r>
      <w:r w:rsidR="00EB2ED7">
        <w:rPr>
          <w:rFonts w:ascii="Arial" w:hAnsi="Arial"/>
          <w:sz w:val="20"/>
        </w:rPr>
        <w:t>s</w:t>
      </w:r>
      <w:r w:rsidR="008371E1" w:rsidRPr="00A40D20">
        <w:rPr>
          <w:rFonts w:ascii="Arial" w:hAnsi="Arial"/>
          <w:sz w:val="20"/>
        </w:rPr>
        <w:t xml:space="preserve"> Resolution Agreement</w:t>
      </w:r>
      <w:r w:rsidR="00B57623" w:rsidRPr="00A40D20">
        <w:rPr>
          <w:rFonts w:ascii="Arial" w:hAnsi="Arial"/>
          <w:sz w:val="20"/>
        </w:rPr>
        <w:t>.</w:t>
      </w:r>
    </w:p>
    <w:p w14:paraId="7E9FBF72" w14:textId="77777777" w:rsidR="002053C6" w:rsidRPr="00A40D20" w:rsidRDefault="00532615" w:rsidP="002E3128">
      <w:pPr>
        <w:pStyle w:val="BodyText"/>
        <w:tabs>
          <w:tab w:val="left" w:pos="1080"/>
          <w:tab w:val="left" w:pos="8460"/>
        </w:tabs>
        <w:ind w:left="709" w:hanging="709"/>
        <w:rPr>
          <w:rFonts w:ascii="Arial" w:hAnsi="Arial"/>
          <w:sz w:val="20"/>
        </w:rPr>
      </w:pPr>
      <w:r>
        <w:rPr>
          <w:rFonts w:ascii="Arial" w:hAnsi="Arial"/>
          <w:sz w:val="20"/>
        </w:rPr>
        <w:tab/>
      </w:r>
      <w:r w:rsidR="00A677E2" w:rsidRPr="00A677E2">
        <w:rPr>
          <w:rFonts w:ascii="Arial" w:hAnsi="Arial"/>
          <w:sz w:val="20"/>
        </w:rPr>
        <w:t>Train Operator Variation</w:t>
      </w:r>
      <w:r w:rsidR="00A677E2">
        <w:rPr>
          <w:rFonts w:ascii="Arial" w:hAnsi="Arial"/>
          <w:sz w:val="20"/>
        </w:rPr>
        <w:t>s</w:t>
      </w:r>
      <w:r w:rsidR="00A677E2" w:rsidRPr="00A677E2" w:rsidDel="00A677E2">
        <w:rPr>
          <w:rFonts w:ascii="Arial" w:hAnsi="Arial"/>
          <w:sz w:val="20"/>
        </w:rPr>
        <w:t xml:space="preserve"> </w:t>
      </w:r>
      <w:r w:rsidR="00B57623" w:rsidRPr="00A40D20">
        <w:rPr>
          <w:rFonts w:ascii="Arial" w:hAnsi="Arial"/>
          <w:sz w:val="20"/>
        </w:rPr>
        <w:t xml:space="preserve">may be made during the period of operation of a Working Timetable.  </w:t>
      </w:r>
      <w:proofErr w:type="gramStart"/>
      <w:r w:rsidR="00B57623" w:rsidRPr="00A40D20">
        <w:rPr>
          <w:rFonts w:ascii="Arial" w:hAnsi="Arial"/>
          <w:sz w:val="20"/>
        </w:rPr>
        <w:t>As a general rule</w:t>
      </w:r>
      <w:proofErr w:type="gramEnd"/>
      <w:r w:rsidR="00B57623" w:rsidRPr="00A40D20">
        <w:rPr>
          <w:rFonts w:ascii="Arial" w:hAnsi="Arial"/>
          <w:sz w:val="20"/>
        </w:rPr>
        <w:t xml:space="preserve">, </w:t>
      </w:r>
      <w:r w:rsidR="00A677E2" w:rsidRPr="00A677E2">
        <w:rPr>
          <w:rFonts w:ascii="Arial" w:hAnsi="Arial"/>
          <w:sz w:val="20"/>
        </w:rPr>
        <w:t>Train Operator Variation</w:t>
      </w:r>
      <w:r w:rsidR="00B97652">
        <w:rPr>
          <w:rFonts w:ascii="Arial" w:hAnsi="Arial"/>
          <w:sz w:val="20"/>
        </w:rPr>
        <w:t>s</w:t>
      </w:r>
      <w:r w:rsidR="00A677E2" w:rsidRPr="00A677E2" w:rsidDel="00A677E2">
        <w:rPr>
          <w:rFonts w:ascii="Arial" w:hAnsi="Arial"/>
          <w:sz w:val="20"/>
        </w:rPr>
        <w:t xml:space="preserve"> </w:t>
      </w:r>
      <w:r w:rsidR="00B57623" w:rsidRPr="00A40D20">
        <w:rPr>
          <w:rFonts w:ascii="Arial" w:hAnsi="Arial"/>
          <w:sz w:val="20"/>
        </w:rPr>
        <w:t xml:space="preserve">are given priority on a first in time basis; however, </w:t>
      </w:r>
      <w:r w:rsidR="001D6B6C" w:rsidRPr="00A40D20">
        <w:rPr>
          <w:rFonts w:ascii="Arial" w:hAnsi="Arial"/>
          <w:sz w:val="20"/>
        </w:rPr>
        <w:t xml:space="preserve">the Infrastructure Manager </w:t>
      </w:r>
      <w:r w:rsidR="00B57623" w:rsidRPr="00A40D20">
        <w:rPr>
          <w:rFonts w:ascii="Arial" w:hAnsi="Arial"/>
          <w:sz w:val="20"/>
        </w:rPr>
        <w:t xml:space="preserve">may exercise </w:t>
      </w:r>
      <w:r w:rsidR="00F17678" w:rsidRPr="00A40D20">
        <w:rPr>
          <w:rFonts w:ascii="Arial" w:hAnsi="Arial"/>
          <w:sz w:val="20"/>
        </w:rPr>
        <w:t xml:space="preserve">the </w:t>
      </w:r>
      <w:r w:rsidR="00B57623" w:rsidRPr="00A40D20">
        <w:rPr>
          <w:rFonts w:ascii="Arial" w:hAnsi="Arial"/>
          <w:sz w:val="20"/>
        </w:rPr>
        <w:t xml:space="preserve">Flexing Right to resolve conflicts between </w:t>
      </w:r>
      <w:r w:rsidR="00A677E2" w:rsidRPr="00A677E2">
        <w:rPr>
          <w:rFonts w:ascii="Arial" w:hAnsi="Arial"/>
          <w:sz w:val="20"/>
        </w:rPr>
        <w:t xml:space="preserve">Train Operator </w:t>
      </w:r>
      <w:r w:rsidR="00DA0CE6" w:rsidRPr="00A677E2">
        <w:rPr>
          <w:rFonts w:ascii="Arial" w:hAnsi="Arial"/>
          <w:sz w:val="20"/>
        </w:rPr>
        <w:t>Variation</w:t>
      </w:r>
      <w:r w:rsidR="00DA0CE6">
        <w:rPr>
          <w:rFonts w:ascii="Arial" w:hAnsi="Arial"/>
          <w:sz w:val="20"/>
        </w:rPr>
        <w:t>s</w:t>
      </w:r>
      <w:r w:rsidR="00B57623" w:rsidRPr="00A40D20">
        <w:rPr>
          <w:rFonts w:ascii="Arial" w:hAnsi="Arial"/>
          <w:sz w:val="20"/>
        </w:rPr>
        <w:t xml:space="preserve">.  If a </w:t>
      </w:r>
      <w:r w:rsidR="00A677E2" w:rsidRPr="00A677E2">
        <w:rPr>
          <w:rFonts w:ascii="Arial" w:hAnsi="Arial"/>
          <w:sz w:val="20"/>
        </w:rPr>
        <w:t>Train Operator Variation</w:t>
      </w:r>
      <w:r w:rsidR="00A677E2" w:rsidRPr="00A677E2" w:rsidDel="00A677E2">
        <w:rPr>
          <w:rFonts w:ascii="Arial" w:hAnsi="Arial"/>
          <w:sz w:val="20"/>
        </w:rPr>
        <w:t xml:space="preserve"> </w:t>
      </w:r>
      <w:r w:rsidR="00B57623" w:rsidRPr="00A40D20">
        <w:rPr>
          <w:rFonts w:ascii="Arial" w:hAnsi="Arial"/>
          <w:sz w:val="20"/>
        </w:rPr>
        <w:t xml:space="preserve">is received by </w:t>
      </w:r>
      <w:r w:rsidR="001D6B6C" w:rsidRPr="00A40D20">
        <w:rPr>
          <w:rFonts w:ascii="Arial" w:hAnsi="Arial"/>
          <w:sz w:val="20"/>
        </w:rPr>
        <w:t xml:space="preserve">the Infrastructure Manager </w:t>
      </w:r>
      <w:r w:rsidR="00B57623" w:rsidRPr="00A40D20">
        <w:rPr>
          <w:rFonts w:ascii="Arial" w:hAnsi="Arial"/>
          <w:sz w:val="20"/>
        </w:rPr>
        <w:t xml:space="preserve">in relation to a sporting or other public event which, if accepted, would conflict with any </w:t>
      </w:r>
      <w:r w:rsidR="00E93439">
        <w:rPr>
          <w:rFonts w:ascii="Arial" w:hAnsi="Arial"/>
          <w:sz w:val="20"/>
        </w:rPr>
        <w:t>Train Slot</w:t>
      </w:r>
      <w:r w:rsidR="00B57623" w:rsidRPr="00A40D20">
        <w:rPr>
          <w:rFonts w:ascii="Arial" w:hAnsi="Arial"/>
          <w:sz w:val="20"/>
        </w:rPr>
        <w:t xml:space="preserve"> in the Working Timetable, </w:t>
      </w:r>
      <w:r w:rsidR="001D6B6C" w:rsidRPr="00A40D20">
        <w:rPr>
          <w:rFonts w:ascii="Arial" w:hAnsi="Arial"/>
          <w:sz w:val="20"/>
        </w:rPr>
        <w:t>the Infrastructure Manager</w:t>
      </w:r>
      <w:r w:rsidR="00B57623" w:rsidRPr="00A40D20">
        <w:rPr>
          <w:rFonts w:ascii="Arial" w:hAnsi="Arial"/>
          <w:sz w:val="20"/>
        </w:rPr>
        <w:t xml:space="preserve"> shall consult with the </w:t>
      </w:r>
      <w:r w:rsidR="000646D1" w:rsidRPr="00A40D20">
        <w:rPr>
          <w:rFonts w:ascii="Arial" w:hAnsi="Arial"/>
          <w:sz w:val="20"/>
        </w:rPr>
        <w:t>TOC</w:t>
      </w:r>
      <w:r w:rsidR="00B57623" w:rsidRPr="00A40D20">
        <w:rPr>
          <w:rFonts w:ascii="Arial" w:hAnsi="Arial"/>
          <w:sz w:val="20"/>
        </w:rPr>
        <w:t xml:space="preserve"> entitled to the </w:t>
      </w:r>
      <w:r w:rsidR="00E93439">
        <w:rPr>
          <w:rFonts w:ascii="Arial" w:hAnsi="Arial"/>
          <w:sz w:val="20"/>
        </w:rPr>
        <w:t>Train Slot</w:t>
      </w:r>
      <w:r w:rsidR="00B57623" w:rsidRPr="00A40D20">
        <w:rPr>
          <w:rFonts w:ascii="Arial" w:hAnsi="Arial"/>
          <w:sz w:val="20"/>
        </w:rPr>
        <w:t xml:space="preserve"> with a view to obtaining its consent to </w:t>
      </w:r>
      <w:r w:rsidR="001D6B6C" w:rsidRPr="00A40D20">
        <w:rPr>
          <w:rFonts w:ascii="Arial" w:hAnsi="Arial"/>
          <w:sz w:val="20"/>
        </w:rPr>
        <w:t>the Infrastructure Manager</w:t>
      </w:r>
      <w:r w:rsidR="00B57623" w:rsidRPr="00A40D20">
        <w:rPr>
          <w:rFonts w:ascii="Arial" w:hAnsi="Arial"/>
          <w:sz w:val="20"/>
        </w:rPr>
        <w:t xml:space="preserve"> exercising the Flexing Right to accommodate the</w:t>
      </w:r>
      <w:r w:rsidR="00640AEC">
        <w:rPr>
          <w:rFonts w:ascii="Arial" w:hAnsi="Arial"/>
          <w:sz w:val="20"/>
        </w:rPr>
        <w:t xml:space="preserve"> </w:t>
      </w:r>
      <w:r w:rsidR="00A677E2" w:rsidRPr="00A677E2">
        <w:rPr>
          <w:rFonts w:ascii="Arial" w:hAnsi="Arial"/>
          <w:sz w:val="20"/>
        </w:rPr>
        <w:t xml:space="preserve">Train Operator </w:t>
      </w:r>
      <w:r w:rsidR="00640AEC" w:rsidRPr="00A677E2">
        <w:rPr>
          <w:rFonts w:ascii="Arial" w:hAnsi="Arial"/>
          <w:sz w:val="20"/>
        </w:rPr>
        <w:t>Variation</w:t>
      </w:r>
      <w:r w:rsidR="00B57623" w:rsidRPr="00A40D20">
        <w:rPr>
          <w:rFonts w:ascii="Arial" w:hAnsi="Arial"/>
          <w:sz w:val="20"/>
        </w:rPr>
        <w:t xml:space="preserve">.  </w:t>
      </w:r>
      <w:r w:rsidR="002053C6" w:rsidRPr="00A40D20">
        <w:rPr>
          <w:rFonts w:ascii="Arial" w:hAnsi="Arial"/>
          <w:sz w:val="20"/>
        </w:rPr>
        <w:t xml:space="preserve">If, </w:t>
      </w:r>
      <w:proofErr w:type="gramStart"/>
      <w:r w:rsidR="002053C6" w:rsidRPr="00A40D20">
        <w:rPr>
          <w:rFonts w:ascii="Arial" w:hAnsi="Arial"/>
          <w:sz w:val="20"/>
        </w:rPr>
        <w:t>as a result of</w:t>
      </w:r>
      <w:proofErr w:type="gramEnd"/>
      <w:r w:rsidR="002053C6" w:rsidRPr="00A40D20">
        <w:rPr>
          <w:rFonts w:ascii="Arial" w:hAnsi="Arial"/>
          <w:sz w:val="20"/>
        </w:rPr>
        <w:t xml:space="preserve"> exercising its Flexing Right, the Infrastructure Manager is required to make any payment to a TOC under that TOC's Framework Track Access Agreement or Track Access Agreement, the TOC whose </w:t>
      </w:r>
      <w:r w:rsidR="00640AEC" w:rsidRPr="00640AEC">
        <w:rPr>
          <w:rFonts w:ascii="Arial" w:hAnsi="Arial"/>
          <w:sz w:val="20"/>
        </w:rPr>
        <w:t>Train Operator Variation</w:t>
      </w:r>
      <w:r w:rsidR="002053C6" w:rsidRPr="00A40D20">
        <w:rPr>
          <w:rFonts w:ascii="Arial" w:hAnsi="Arial"/>
          <w:sz w:val="20"/>
        </w:rPr>
        <w:t xml:space="preserve"> was accommodated by the exercise of that Flexing Right shall reimburse to the Infrastructure Manager the amount of that payment.</w:t>
      </w:r>
    </w:p>
    <w:p w14:paraId="518071DF" w14:textId="36E86562" w:rsidR="00B57623" w:rsidRDefault="00532615" w:rsidP="00B976DB">
      <w:pPr>
        <w:pStyle w:val="BodyText"/>
        <w:tabs>
          <w:tab w:val="left" w:pos="1080"/>
          <w:tab w:val="left" w:pos="8460"/>
        </w:tabs>
        <w:ind w:left="709" w:hanging="709"/>
        <w:rPr>
          <w:rFonts w:ascii="Arial" w:hAnsi="Arial"/>
          <w:sz w:val="20"/>
        </w:rPr>
      </w:pPr>
      <w:r>
        <w:rPr>
          <w:rFonts w:ascii="Arial" w:hAnsi="Arial"/>
          <w:sz w:val="20"/>
        </w:rPr>
        <w:tab/>
      </w:r>
      <w:r w:rsidR="00B57623" w:rsidRPr="00A40D20">
        <w:rPr>
          <w:rFonts w:ascii="Arial" w:hAnsi="Arial"/>
          <w:sz w:val="20"/>
        </w:rPr>
        <w:t xml:space="preserve">Each year, at the start of the timetable development process, </w:t>
      </w:r>
      <w:r w:rsidR="001D6B6C" w:rsidRPr="00A40D20">
        <w:rPr>
          <w:rFonts w:ascii="Arial" w:hAnsi="Arial"/>
          <w:sz w:val="20"/>
        </w:rPr>
        <w:t xml:space="preserve">the Infrastructure Manager </w:t>
      </w:r>
      <w:r w:rsidR="00B57623" w:rsidRPr="00A40D20">
        <w:rPr>
          <w:rFonts w:ascii="Arial" w:hAnsi="Arial"/>
          <w:sz w:val="20"/>
        </w:rPr>
        <w:t xml:space="preserve">is obliged to review the applicable </w:t>
      </w:r>
      <w:r w:rsidR="006174AD">
        <w:rPr>
          <w:rFonts w:ascii="Arial" w:hAnsi="Arial"/>
          <w:sz w:val="20"/>
        </w:rPr>
        <w:t>Engineering Access Statement</w:t>
      </w:r>
      <w:r w:rsidR="006174AD" w:rsidRPr="00A40D20">
        <w:rPr>
          <w:rFonts w:ascii="Arial" w:hAnsi="Arial"/>
          <w:sz w:val="20"/>
        </w:rPr>
        <w:t xml:space="preserve"> </w:t>
      </w:r>
      <w:r w:rsidR="00B57623" w:rsidRPr="00A40D20">
        <w:rPr>
          <w:rFonts w:ascii="Arial" w:hAnsi="Arial"/>
          <w:sz w:val="20"/>
        </w:rPr>
        <w:t xml:space="preserve">and applicable </w:t>
      </w:r>
      <w:r w:rsidR="006174AD">
        <w:rPr>
          <w:rFonts w:ascii="Arial" w:hAnsi="Arial"/>
          <w:sz w:val="20"/>
        </w:rPr>
        <w:t xml:space="preserve">Timetabling Planning Rules </w:t>
      </w:r>
      <w:r w:rsidR="00B57623" w:rsidRPr="00A40D20">
        <w:rPr>
          <w:rFonts w:ascii="Arial" w:hAnsi="Arial"/>
          <w:sz w:val="20"/>
        </w:rPr>
        <w:t>and decide if any amendments should be made in respect of the period of the annual timetable commencing on the next Principal Change Date.  In addition</w:t>
      </w:r>
      <w:r w:rsidR="00E64FBC" w:rsidRPr="00A40D20">
        <w:rPr>
          <w:rFonts w:ascii="Arial" w:hAnsi="Arial"/>
          <w:sz w:val="20"/>
        </w:rPr>
        <w:t>,</w:t>
      </w:r>
      <w:r w:rsidR="00B57623" w:rsidRPr="00A40D20">
        <w:rPr>
          <w:rFonts w:ascii="Arial" w:hAnsi="Arial"/>
          <w:sz w:val="20"/>
        </w:rPr>
        <w:t xml:space="preserve"> each year, at the start of the process for development of the timetable changes applying from the Subsidiary Change Date, </w:t>
      </w:r>
      <w:r w:rsidR="001D6B6C" w:rsidRPr="00A40D20">
        <w:rPr>
          <w:rFonts w:ascii="Arial" w:hAnsi="Arial"/>
          <w:sz w:val="20"/>
        </w:rPr>
        <w:t xml:space="preserve">the Infrastructure Manager </w:t>
      </w:r>
      <w:r w:rsidR="00B57623" w:rsidRPr="00A40D20">
        <w:rPr>
          <w:rFonts w:ascii="Arial" w:hAnsi="Arial"/>
          <w:sz w:val="20"/>
        </w:rPr>
        <w:t xml:space="preserve">is obliged to undertake a more limited review of the applicable </w:t>
      </w:r>
      <w:r w:rsidR="006174AD">
        <w:rPr>
          <w:rFonts w:ascii="Arial" w:hAnsi="Arial"/>
          <w:sz w:val="20"/>
        </w:rPr>
        <w:t>Engineering Access Statement</w:t>
      </w:r>
      <w:r w:rsidR="006174AD" w:rsidRPr="00A40D20">
        <w:rPr>
          <w:rFonts w:ascii="Arial" w:hAnsi="Arial"/>
          <w:sz w:val="20"/>
        </w:rPr>
        <w:t xml:space="preserve"> </w:t>
      </w:r>
      <w:r w:rsidR="00B57623" w:rsidRPr="00A40D20">
        <w:rPr>
          <w:rFonts w:ascii="Arial" w:hAnsi="Arial"/>
          <w:sz w:val="20"/>
        </w:rPr>
        <w:t xml:space="preserve">and the applicable </w:t>
      </w:r>
      <w:r w:rsidR="006174AD">
        <w:rPr>
          <w:rFonts w:ascii="Arial" w:hAnsi="Arial"/>
          <w:sz w:val="20"/>
        </w:rPr>
        <w:t xml:space="preserve">Timetabling Planning Rules </w:t>
      </w:r>
      <w:r w:rsidR="00E36656" w:rsidRPr="00A40D20">
        <w:rPr>
          <w:rFonts w:ascii="Arial" w:hAnsi="Arial"/>
          <w:sz w:val="20"/>
        </w:rPr>
        <w:t>4.4.1.7</w:t>
      </w:r>
      <w:r w:rsidR="003A2595">
        <w:rPr>
          <w:rFonts w:ascii="Arial" w:hAnsi="Arial"/>
          <w:sz w:val="20"/>
        </w:rPr>
        <w:t>.</w:t>
      </w:r>
      <w:r w:rsidR="005E6699">
        <w:rPr>
          <w:rFonts w:ascii="Arial" w:hAnsi="Arial"/>
          <w:sz w:val="20"/>
        </w:rPr>
        <w:t xml:space="preserve"> </w:t>
      </w:r>
      <w:r w:rsidR="00B57623" w:rsidRPr="00A40D20">
        <w:rPr>
          <w:rFonts w:ascii="Arial" w:hAnsi="Arial"/>
          <w:sz w:val="20"/>
        </w:rPr>
        <w:t xml:space="preserve">In respect of each Timetable Week, where </w:t>
      </w:r>
      <w:r w:rsidR="001D6B6C" w:rsidRPr="00A40D20">
        <w:rPr>
          <w:rFonts w:ascii="Arial" w:hAnsi="Arial"/>
          <w:sz w:val="20"/>
        </w:rPr>
        <w:t xml:space="preserve">the Infrastructure Manager </w:t>
      </w:r>
      <w:r w:rsidR="00B57623" w:rsidRPr="00A40D20">
        <w:rPr>
          <w:rFonts w:ascii="Arial" w:hAnsi="Arial"/>
          <w:sz w:val="20"/>
        </w:rPr>
        <w:t xml:space="preserve">requires restrictions of use </w:t>
      </w:r>
      <w:proofErr w:type="gramStart"/>
      <w:r w:rsidR="00B57623" w:rsidRPr="00A40D20">
        <w:rPr>
          <w:rFonts w:ascii="Arial" w:hAnsi="Arial"/>
          <w:sz w:val="20"/>
        </w:rPr>
        <w:t>in order to</w:t>
      </w:r>
      <w:proofErr w:type="gramEnd"/>
      <w:r w:rsidR="00B57623" w:rsidRPr="00A40D20">
        <w:rPr>
          <w:rFonts w:ascii="Arial" w:hAnsi="Arial"/>
          <w:sz w:val="20"/>
        </w:rPr>
        <w:t xml:space="preserve"> undertake engineering work on </w:t>
      </w:r>
      <w:r w:rsidR="00045BDC" w:rsidRPr="00A40D20">
        <w:rPr>
          <w:rFonts w:ascii="Arial" w:hAnsi="Arial"/>
          <w:sz w:val="20"/>
        </w:rPr>
        <w:t>HS1</w:t>
      </w:r>
      <w:r w:rsidR="00B57623" w:rsidRPr="00A40D20">
        <w:rPr>
          <w:rFonts w:ascii="Arial" w:hAnsi="Arial"/>
          <w:sz w:val="20"/>
        </w:rPr>
        <w:t xml:space="preserve">, </w:t>
      </w:r>
      <w:r w:rsidR="001D6B6C" w:rsidRPr="00A40D20">
        <w:rPr>
          <w:rFonts w:ascii="Arial" w:hAnsi="Arial"/>
          <w:sz w:val="20"/>
        </w:rPr>
        <w:t xml:space="preserve">the Infrastructure Manager </w:t>
      </w:r>
      <w:r w:rsidR="00B57623" w:rsidRPr="00A40D20">
        <w:rPr>
          <w:rFonts w:ascii="Arial" w:hAnsi="Arial"/>
          <w:sz w:val="20"/>
        </w:rPr>
        <w:t xml:space="preserve">will notify </w:t>
      </w:r>
      <w:r w:rsidR="000646D1" w:rsidRPr="00A40D20">
        <w:rPr>
          <w:rFonts w:ascii="Arial" w:hAnsi="Arial"/>
          <w:sz w:val="20"/>
        </w:rPr>
        <w:t>TOC</w:t>
      </w:r>
      <w:r w:rsidR="00B57623" w:rsidRPr="00A40D20">
        <w:rPr>
          <w:rFonts w:ascii="Arial" w:hAnsi="Arial"/>
          <w:sz w:val="20"/>
        </w:rPr>
        <w:t xml:space="preserve">s of the changes it proposes to make to the allocation of capacity and timetable structure in the relevant week and whether it requires </w:t>
      </w:r>
      <w:r w:rsidR="000646D1" w:rsidRPr="00A40D20">
        <w:rPr>
          <w:rFonts w:ascii="Arial" w:hAnsi="Arial"/>
          <w:sz w:val="20"/>
        </w:rPr>
        <w:t>TOC</w:t>
      </w:r>
      <w:r w:rsidR="00B57623" w:rsidRPr="00A40D20">
        <w:rPr>
          <w:rFonts w:ascii="Arial" w:hAnsi="Arial"/>
          <w:sz w:val="20"/>
        </w:rPr>
        <w:t xml:space="preserve">s to submit Revised </w:t>
      </w:r>
      <w:r w:rsidR="00A677E2">
        <w:rPr>
          <w:rFonts w:ascii="Arial" w:hAnsi="Arial"/>
          <w:sz w:val="20"/>
        </w:rPr>
        <w:t>Access Proposals</w:t>
      </w:r>
      <w:r w:rsidR="00A677E2" w:rsidRPr="00A40D20">
        <w:rPr>
          <w:rFonts w:ascii="Arial" w:hAnsi="Arial"/>
          <w:sz w:val="20"/>
        </w:rPr>
        <w:t xml:space="preserve"> </w:t>
      </w:r>
      <w:r w:rsidR="00B57623" w:rsidRPr="00A40D20">
        <w:rPr>
          <w:rFonts w:ascii="Arial" w:hAnsi="Arial"/>
          <w:sz w:val="20"/>
        </w:rPr>
        <w:t xml:space="preserve">for timetable slots for that week.  </w:t>
      </w:r>
      <w:r w:rsidR="001E07EF" w:rsidRPr="00A40D20">
        <w:rPr>
          <w:rFonts w:ascii="Arial" w:hAnsi="Arial"/>
          <w:sz w:val="20"/>
        </w:rPr>
        <w:t>T</w:t>
      </w:r>
      <w:r w:rsidR="001D6B6C" w:rsidRPr="00A40D20">
        <w:rPr>
          <w:rFonts w:ascii="Arial" w:hAnsi="Arial"/>
          <w:sz w:val="20"/>
        </w:rPr>
        <w:t>he Infrastructure Manager</w:t>
      </w:r>
      <w:r w:rsidR="00B57623" w:rsidRPr="00A40D20">
        <w:rPr>
          <w:rFonts w:ascii="Arial" w:hAnsi="Arial"/>
          <w:sz w:val="20"/>
        </w:rPr>
        <w:t xml:space="preserve"> in consultation with </w:t>
      </w:r>
      <w:r w:rsidR="000646D1" w:rsidRPr="00A40D20">
        <w:rPr>
          <w:rFonts w:ascii="Arial" w:hAnsi="Arial"/>
          <w:sz w:val="20"/>
        </w:rPr>
        <w:t>TOC</w:t>
      </w:r>
      <w:r w:rsidR="00A97CDB" w:rsidRPr="00A40D20">
        <w:rPr>
          <w:rFonts w:ascii="Arial" w:hAnsi="Arial"/>
          <w:sz w:val="20"/>
        </w:rPr>
        <w:t>s</w:t>
      </w:r>
      <w:r w:rsidR="00B57623" w:rsidRPr="00A40D20">
        <w:rPr>
          <w:rFonts w:ascii="Arial" w:hAnsi="Arial"/>
          <w:sz w:val="20"/>
        </w:rPr>
        <w:t xml:space="preserve"> will then compile a revised timetable </w:t>
      </w:r>
      <w:proofErr w:type="gramStart"/>
      <w:r w:rsidR="00B57623" w:rsidRPr="00A40D20">
        <w:rPr>
          <w:rFonts w:ascii="Arial" w:hAnsi="Arial"/>
          <w:sz w:val="20"/>
        </w:rPr>
        <w:t>taking into account</w:t>
      </w:r>
      <w:proofErr w:type="gramEnd"/>
      <w:r w:rsidR="00B57623" w:rsidRPr="00A40D20">
        <w:rPr>
          <w:rFonts w:ascii="Arial" w:hAnsi="Arial"/>
          <w:sz w:val="20"/>
        </w:rPr>
        <w:t xml:space="preserve"> any Revised </w:t>
      </w:r>
      <w:r w:rsidR="00A677E2">
        <w:rPr>
          <w:rFonts w:ascii="Arial" w:hAnsi="Arial"/>
          <w:sz w:val="20"/>
        </w:rPr>
        <w:t>Access Proposals</w:t>
      </w:r>
      <w:r w:rsidR="00B57623" w:rsidRPr="00A40D20">
        <w:rPr>
          <w:rFonts w:ascii="Arial" w:hAnsi="Arial"/>
          <w:sz w:val="20"/>
        </w:rPr>
        <w:t xml:space="preserve"> received in the same timescale.</w:t>
      </w:r>
    </w:p>
    <w:p w14:paraId="479D62C9" w14:textId="77777777" w:rsidR="00B57623" w:rsidRPr="00A40D20" w:rsidRDefault="00B57623"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992" w:name="_Toc221714762"/>
      <w:bookmarkStart w:id="993" w:name="_Toc221715332"/>
      <w:bookmarkStart w:id="994" w:name="_Toc221969310"/>
      <w:r w:rsidRPr="00A40D20">
        <w:rPr>
          <w:rFonts w:ascii="Arial" w:hAnsi="Arial"/>
          <w:b/>
          <w:bCs w:val="0"/>
          <w:sz w:val="20"/>
        </w:rPr>
        <w:t>4.4.2</w:t>
      </w:r>
      <w:r w:rsidRPr="00A40D20">
        <w:rPr>
          <w:rFonts w:ascii="Arial" w:hAnsi="Arial"/>
          <w:b/>
          <w:bCs w:val="0"/>
          <w:sz w:val="20"/>
        </w:rPr>
        <w:tab/>
        <w:t>Dispute Resolution Process</w:t>
      </w:r>
      <w:bookmarkEnd w:id="992"/>
      <w:bookmarkEnd w:id="993"/>
      <w:bookmarkEnd w:id="994"/>
    </w:p>
    <w:p w14:paraId="7BE38CA3" w14:textId="3BE3EABD" w:rsidR="00B57623" w:rsidRPr="00A40D20" w:rsidRDefault="00B57623" w:rsidP="002E3128">
      <w:pPr>
        <w:pStyle w:val="BodyText"/>
        <w:tabs>
          <w:tab w:val="left" w:pos="1080"/>
          <w:tab w:val="left" w:pos="8460"/>
        </w:tabs>
        <w:ind w:left="720"/>
        <w:rPr>
          <w:rFonts w:ascii="Arial" w:hAnsi="Arial"/>
          <w:sz w:val="20"/>
        </w:rPr>
      </w:pPr>
      <w:r w:rsidRPr="00503954">
        <w:rPr>
          <w:rFonts w:ascii="Arial" w:eastAsia="Arial" w:hAnsi="Arial" w:cs="Arial"/>
          <w:sz w:val="20"/>
        </w:rPr>
        <w:t>See section 1.4.3 for information on the appeals procedure</w:t>
      </w:r>
      <w:r w:rsidR="007B4E6C" w:rsidRPr="00503954">
        <w:rPr>
          <w:rFonts w:ascii="Arial" w:eastAsia="Arial" w:hAnsi="Arial" w:cs="Arial"/>
          <w:sz w:val="20"/>
        </w:rPr>
        <w:t xml:space="preserve"> in relation to the capacity allocation </w:t>
      </w:r>
      <w:r w:rsidR="001B34B6">
        <w:rPr>
          <w:rFonts w:ascii="Arial" w:eastAsia="Arial" w:hAnsi="Arial" w:cs="Arial"/>
          <w:sz w:val="20"/>
        </w:rPr>
        <w:t xml:space="preserve">and coordination </w:t>
      </w:r>
      <w:r w:rsidR="007B4E6C" w:rsidRPr="00503954">
        <w:rPr>
          <w:rFonts w:ascii="Arial" w:eastAsia="Arial" w:hAnsi="Arial" w:cs="Arial"/>
          <w:sz w:val="20"/>
        </w:rPr>
        <w:t>process</w:t>
      </w:r>
      <w:r w:rsidR="001B34B6">
        <w:rPr>
          <w:rFonts w:ascii="Arial" w:eastAsia="Arial" w:hAnsi="Arial" w:cs="Arial"/>
          <w:sz w:val="20"/>
        </w:rPr>
        <w:t>es</w:t>
      </w:r>
      <w:r w:rsidRPr="00503954">
        <w:rPr>
          <w:rFonts w:ascii="Arial" w:eastAsia="Arial" w:hAnsi="Arial" w:cs="Arial"/>
          <w:sz w:val="20"/>
        </w:rPr>
        <w:t>.</w:t>
      </w:r>
      <w:r w:rsidR="00EC35E0">
        <w:rPr>
          <w:rFonts w:ascii="Arial" w:eastAsia="Arial" w:hAnsi="Arial" w:cs="Arial"/>
          <w:sz w:val="20"/>
        </w:rPr>
        <w:t xml:space="preserve"> The </w:t>
      </w:r>
      <w:r w:rsidR="00EC35E0" w:rsidRPr="00EC35E0">
        <w:rPr>
          <w:rFonts w:ascii="Arial" w:eastAsia="Arial" w:hAnsi="Arial" w:cs="Arial"/>
          <w:sz w:val="20"/>
        </w:rPr>
        <w:t>HS1 Access Disputes Resolution Rules</w:t>
      </w:r>
      <w:r w:rsidR="00EC35E0">
        <w:rPr>
          <w:rFonts w:ascii="Arial" w:eastAsia="Arial" w:hAnsi="Arial" w:cs="Arial"/>
          <w:sz w:val="20"/>
        </w:rPr>
        <w:t xml:space="preserve"> are available at: </w:t>
      </w:r>
      <w:del w:id="995" w:author="Arthur Velavs" w:date="2025-06-26T14:34:00Z" w16du:dateUtc="2025-06-26T13:34:00Z">
        <w:r w:rsidR="00477E7E">
          <w:fldChar w:fldCharType="begin"/>
        </w:r>
        <w:r w:rsidR="00477E7E">
          <w:delInstrText>HYPERLINK "https://highspeed1.co.uk/regulatory/key-regulatory-documents"</w:delInstrText>
        </w:r>
        <w:r w:rsidR="00477E7E">
          <w:fldChar w:fldCharType="separate"/>
        </w:r>
        <w:r w:rsidR="00477E7E" w:rsidRPr="00362DDC">
          <w:rPr>
            <w:rStyle w:val="Hyperlink"/>
            <w:rFonts w:ascii="Arial" w:eastAsia="Arial" w:hAnsi="Arial" w:cs="Arial"/>
            <w:sz w:val="20"/>
          </w:rPr>
          <w:delText>https://highspeed1.co.uk/regulatory/key-regulatory-documents</w:delText>
        </w:r>
        <w:r w:rsidR="00477E7E">
          <w:fldChar w:fldCharType="end"/>
        </w:r>
        <w:r w:rsidR="00477E7E">
          <w:rPr>
            <w:rFonts w:ascii="Arial" w:eastAsia="Arial" w:hAnsi="Arial" w:cs="Arial"/>
            <w:sz w:val="20"/>
          </w:rPr>
          <w:delText xml:space="preserve"> </w:delText>
        </w:r>
      </w:del>
      <w:ins w:id="996" w:author="Arthur Velavs" w:date="2025-06-26T14:34:00Z" w16du:dateUtc="2025-06-26T13:34:00Z">
        <w:r w:rsidR="005B1A8A" w:rsidRPr="00C958C1">
          <w:t>https://stpancras-highspeed.com/our-company/regulatory/regulatory-docs</w:t>
        </w:r>
      </w:ins>
    </w:p>
    <w:p w14:paraId="63973E53" w14:textId="77777777" w:rsidR="00B57623" w:rsidRPr="00A40D20" w:rsidRDefault="00B57623"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997" w:name="_Toc221714763"/>
      <w:bookmarkStart w:id="998" w:name="_Toc221715333"/>
      <w:bookmarkStart w:id="999" w:name="_Toc221969311"/>
      <w:r w:rsidRPr="00A40D20">
        <w:rPr>
          <w:rFonts w:ascii="Arial" w:hAnsi="Arial"/>
          <w:b/>
          <w:bCs w:val="0"/>
          <w:sz w:val="20"/>
        </w:rPr>
        <w:t>4.4.3</w:t>
      </w:r>
      <w:r w:rsidRPr="00A40D20">
        <w:rPr>
          <w:rFonts w:ascii="Arial" w:hAnsi="Arial"/>
          <w:b/>
          <w:bCs w:val="0"/>
          <w:sz w:val="20"/>
        </w:rPr>
        <w:tab/>
        <w:t>Congested Infrastructure; Definition, Priority Criteria and Process</w:t>
      </w:r>
      <w:bookmarkEnd w:id="997"/>
      <w:bookmarkEnd w:id="998"/>
      <w:bookmarkEnd w:id="999"/>
    </w:p>
    <w:p w14:paraId="3C3EF2C2" w14:textId="01910566" w:rsidR="00B57623" w:rsidRPr="00A40D20" w:rsidRDefault="00532615" w:rsidP="002E3128">
      <w:pPr>
        <w:pStyle w:val="BodyText"/>
        <w:tabs>
          <w:tab w:val="left" w:pos="1080"/>
          <w:tab w:val="left" w:pos="8460"/>
        </w:tabs>
        <w:ind w:left="709" w:hanging="709"/>
        <w:rPr>
          <w:rFonts w:ascii="Arial" w:hAnsi="Arial"/>
          <w:sz w:val="20"/>
        </w:rPr>
      </w:pPr>
      <w:r>
        <w:rPr>
          <w:rFonts w:ascii="Arial" w:hAnsi="Arial"/>
          <w:sz w:val="20"/>
        </w:rPr>
        <w:tab/>
      </w:r>
      <w:r w:rsidR="00B57623" w:rsidRPr="00503954">
        <w:rPr>
          <w:rFonts w:ascii="Arial" w:eastAsia="Arial" w:hAnsi="Arial" w:cs="Arial"/>
          <w:sz w:val="20"/>
        </w:rPr>
        <w:t xml:space="preserve">Under </w:t>
      </w:r>
      <w:r w:rsidR="00625DE9" w:rsidRPr="00503954">
        <w:rPr>
          <w:rFonts w:ascii="Arial" w:eastAsia="Arial" w:hAnsi="Arial" w:cs="Arial"/>
          <w:sz w:val="20"/>
        </w:rPr>
        <w:t xml:space="preserve">regulation </w:t>
      </w:r>
      <w:r w:rsidR="00BC7906" w:rsidRPr="00503954">
        <w:rPr>
          <w:rFonts w:ascii="Arial" w:eastAsia="Arial" w:hAnsi="Arial" w:cs="Arial"/>
          <w:sz w:val="20"/>
        </w:rPr>
        <w:t xml:space="preserve">26 </w:t>
      </w:r>
      <w:r w:rsidR="00B57623" w:rsidRPr="00503954">
        <w:rPr>
          <w:rFonts w:ascii="Arial" w:eastAsia="Arial" w:hAnsi="Arial" w:cs="Arial"/>
          <w:sz w:val="20"/>
        </w:rPr>
        <w:t xml:space="preserve">of the Rail Regulations </w:t>
      </w:r>
      <w:r w:rsidR="00BC7906" w:rsidRPr="00503954">
        <w:rPr>
          <w:rFonts w:ascii="Arial" w:eastAsia="Arial" w:hAnsi="Arial" w:cs="Arial"/>
          <w:sz w:val="20"/>
        </w:rPr>
        <w:t>2016</w:t>
      </w:r>
      <w:r w:rsidR="00B57623" w:rsidRPr="00503954">
        <w:rPr>
          <w:rFonts w:ascii="Arial" w:eastAsia="Arial" w:hAnsi="Arial" w:cs="Arial"/>
          <w:sz w:val="20"/>
        </w:rPr>
        <w:t xml:space="preserve">, the Infrastructure Manager must declare the relevant element of </w:t>
      </w:r>
      <w:r w:rsidR="00045BDC" w:rsidRPr="00503954">
        <w:rPr>
          <w:rFonts w:ascii="Arial" w:eastAsia="Arial" w:hAnsi="Arial" w:cs="Arial"/>
          <w:sz w:val="20"/>
        </w:rPr>
        <w:t>HS1</w:t>
      </w:r>
      <w:r w:rsidR="00B57623" w:rsidRPr="00503954">
        <w:rPr>
          <w:rFonts w:ascii="Arial" w:eastAsia="Arial" w:hAnsi="Arial" w:cs="Arial"/>
          <w:sz w:val="20"/>
        </w:rPr>
        <w:t xml:space="preserve"> to be congested if:</w:t>
      </w:r>
    </w:p>
    <w:p w14:paraId="55F3D8F0" w14:textId="77777777" w:rsidR="00B57623" w:rsidRPr="00A40D20" w:rsidRDefault="00001668" w:rsidP="002E3128">
      <w:pPr>
        <w:pStyle w:val="BodyText"/>
        <w:tabs>
          <w:tab w:val="left" w:pos="8460"/>
        </w:tabs>
        <w:ind w:left="1559" w:hanging="839"/>
        <w:rPr>
          <w:rFonts w:ascii="Arial" w:hAnsi="Arial"/>
          <w:sz w:val="20"/>
        </w:rPr>
      </w:pPr>
      <w:r w:rsidRPr="00503954">
        <w:rPr>
          <w:rFonts w:ascii="Arial" w:eastAsia="Arial" w:hAnsi="Arial" w:cs="Arial"/>
          <w:sz w:val="20"/>
        </w:rPr>
        <w:t>(a)</w:t>
      </w:r>
      <w:r w:rsidR="00B57623" w:rsidRPr="00A40D20">
        <w:rPr>
          <w:rFonts w:ascii="Arial" w:hAnsi="Arial"/>
          <w:sz w:val="20"/>
        </w:rPr>
        <w:tab/>
      </w:r>
      <w:r w:rsidR="00B57623" w:rsidRPr="00503954">
        <w:rPr>
          <w:rFonts w:ascii="Arial" w:eastAsia="Arial" w:hAnsi="Arial" w:cs="Arial"/>
          <w:sz w:val="20"/>
        </w:rPr>
        <w:t xml:space="preserve">after the co-ordination of requests for capacity and consultation with the Applicants in accordance with </w:t>
      </w:r>
      <w:r w:rsidR="00625DE9" w:rsidRPr="00503954">
        <w:rPr>
          <w:rFonts w:ascii="Arial" w:eastAsia="Arial" w:hAnsi="Arial" w:cs="Arial"/>
          <w:sz w:val="20"/>
        </w:rPr>
        <w:t xml:space="preserve">regulation </w:t>
      </w:r>
      <w:r w:rsidR="00BC7906" w:rsidRPr="00503954">
        <w:rPr>
          <w:rFonts w:ascii="Arial" w:eastAsia="Arial" w:hAnsi="Arial" w:cs="Arial"/>
          <w:sz w:val="20"/>
        </w:rPr>
        <w:t>23</w:t>
      </w:r>
      <w:r w:rsidR="00B57623" w:rsidRPr="00503954">
        <w:rPr>
          <w:rFonts w:ascii="Arial" w:eastAsia="Arial" w:hAnsi="Arial" w:cs="Arial"/>
          <w:sz w:val="20"/>
        </w:rPr>
        <w:t>(4), it is not possible for the Infrastructure Manager to satisfy requests for infrastructure adequately; or</w:t>
      </w:r>
    </w:p>
    <w:p w14:paraId="06D64E93" w14:textId="3F9ABCD2" w:rsidR="00B57623" w:rsidRPr="00A40D20" w:rsidRDefault="00001668" w:rsidP="002E3128">
      <w:pPr>
        <w:pStyle w:val="BodyText"/>
        <w:tabs>
          <w:tab w:val="left" w:pos="8460"/>
        </w:tabs>
        <w:ind w:left="1559" w:hanging="839"/>
        <w:rPr>
          <w:rFonts w:ascii="Arial" w:hAnsi="Arial"/>
          <w:sz w:val="20"/>
        </w:rPr>
      </w:pPr>
      <w:r w:rsidRPr="00A40D20">
        <w:rPr>
          <w:rFonts w:ascii="Arial" w:hAnsi="Arial"/>
          <w:sz w:val="20"/>
        </w:rPr>
        <w:t>(b)</w:t>
      </w:r>
      <w:r w:rsidR="00B57623" w:rsidRPr="00A40D20">
        <w:rPr>
          <w:rFonts w:ascii="Arial" w:hAnsi="Arial"/>
          <w:sz w:val="20"/>
        </w:rPr>
        <w:tab/>
        <w:t xml:space="preserve">during the preparation of the Working Timetable for the next timetable period, the Infrastructure Manager considers that an element of </w:t>
      </w:r>
      <w:r w:rsidR="0076198B" w:rsidRPr="00A40D20">
        <w:rPr>
          <w:rFonts w:ascii="Arial" w:hAnsi="Arial"/>
          <w:sz w:val="20"/>
        </w:rPr>
        <w:t>HS1</w:t>
      </w:r>
      <w:r w:rsidR="00B57623" w:rsidRPr="00A40D20">
        <w:rPr>
          <w:rFonts w:ascii="Arial" w:hAnsi="Arial"/>
          <w:sz w:val="20"/>
        </w:rPr>
        <w:t xml:space="preserve"> is likely to become congested during the period to which that Working Timetable relates.</w:t>
      </w:r>
    </w:p>
    <w:p w14:paraId="669119A5" w14:textId="6B1F7903" w:rsidR="00B57623" w:rsidRPr="00A40D20" w:rsidRDefault="00045BDC" w:rsidP="002E3128">
      <w:pPr>
        <w:pStyle w:val="BodyText"/>
        <w:tabs>
          <w:tab w:val="left" w:pos="1080"/>
          <w:tab w:val="left" w:pos="8460"/>
        </w:tabs>
        <w:ind w:left="720"/>
        <w:rPr>
          <w:rFonts w:ascii="Arial" w:hAnsi="Arial"/>
          <w:sz w:val="20"/>
        </w:rPr>
      </w:pPr>
      <w:r w:rsidRPr="00A40D20">
        <w:rPr>
          <w:rFonts w:ascii="Arial" w:hAnsi="Arial"/>
          <w:sz w:val="20"/>
        </w:rPr>
        <w:t>HS1</w:t>
      </w:r>
      <w:r w:rsidR="00B57623" w:rsidRPr="00A40D20">
        <w:rPr>
          <w:rFonts w:ascii="Arial" w:hAnsi="Arial"/>
          <w:sz w:val="20"/>
        </w:rPr>
        <w:t xml:space="preserve"> is currently not a congested network within the above definition.</w:t>
      </w:r>
    </w:p>
    <w:p w14:paraId="6791AA47" w14:textId="70BBE3B3" w:rsidR="00E769E0" w:rsidRPr="00A40D20" w:rsidRDefault="00B57623" w:rsidP="002E3128">
      <w:pPr>
        <w:pStyle w:val="BodyText"/>
        <w:tabs>
          <w:tab w:val="left" w:pos="8460"/>
        </w:tabs>
        <w:ind w:left="720"/>
        <w:rPr>
          <w:rFonts w:ascii="Arial" w:hAnsi="Arial"/>
          <w:sz w:val="20"/>
        </w:rPr>
      </w:pPr>
      <w:proofErr w:type="gramStart"/>
      <w:r w:rsidRPr="00503954">
        <w:rPr>
          <w:rFonts w:ascii="Arial" w:eastAsia="Arial" w:hAnsi="Arial" w:cs="Arial"/>
          <w:sz w:val="20"/>
        </w:rPr>
        <w:t>In the event that</w:t>
      </w:r>
      <w:proofErr w:type="gramEnd"/>
      <w:r w:rsidRPr="00503954">
        <w:rPr>
          <w:rFonts w:ascii="Arial" w:eastAsia="Arial" w:hAnsi="Arial" w:cs="Arial"/>
          <w:sz w:val="20"/>
        </w:rPr>
        <w:t xml:space="preserve"> all or part of </w:t>
      </w:r>
      <w:r w:rsidR="00045BDC" w:rsidRPr="00503954">
        <w:rPr>
          <w:rFonts w:ascii="Arial" w:eastAsia="Arial" w:hAnsi="Arial" w:cs="Arial"/>
          <w:sz w:val="20"/>
        </w:rPr>
        <w:t>HS1</w:t>
      </w:r>
      <w:r w:rsidRPr="00503954">
        <w:rPr>
          <w:rFonts w:ascii="Arial" w:eastAsia="Arial" w:hAnsi="Arial" w:cs="Arial"/>
          <w:sz w:val="20"/>
        </w:rPr>
        <w:t xml:space="preserve"> bec</w:t>
      </w:r>
      <w:r w:rsidR="00B87D3A" w:rsidRPr="00503954">
        <w:rPr>
          <w:rFonts w:ascii="Arial" w:eastAsia="Arial" w:hAnsi="Arial" w:cs="Arial"/>
          <w:sz w:val="20"/>
        </w:rPr>
        <w:t>o</w:t>
      </w:r>
      <w:r w:rsidRPr="00503954">
        <w:rPr>
          <w:rFonts w:ascii="Arial" w:eastAsia="Arial" w:hAnsi="Arial" w:cs="Arial"/>
          <w:sz w:val="20"/>
        </w:rPr>
        <w:t>me</w:t>
      </w:r>
      <w:r w:rsidR="00B87D3A" w:rsidRPr="00503954">
        <w:rPr>
          <w:rFonts w:ascii="Arial" w:eastAsia="Arial" w:hAnsi="Arial" w:cs="Arial"/>
          <w:sz w:val="20"/>
        </w:rPr>
        <w:t>s</w:t>
      </w:r>
      <w:r w:rsidRPr="00503954">
        <w:rPr>
          <w:rFonts w:ascii="Arial" w:eastAsia="Arial" w:hAnsi="Arial" w:cs="Arial"/>
          <w:sz w:val="20"/>
        </w:rPr>
        <w:t xml:space="preserve"> congested, the Infrastructure Manager will follow the process set out </w:t>
      </w:r>
      <w:r w:rsidR="00E769E0" w:rsidRPr="00503954">
        <w:rPr>
          <w:rFonts w:ascii="Arial" w:eastAsia="Arial" w:hAnsi="Arial" w:cs="Arial"/>
          <w:sz w:val="20"/>
        </w:rPr>
        <w:t xml:space="preserve">in </w:t>
      </w:r>
      <w:r w:rsidR="00EB27A4">
        <w:rPr>
          <w:rFonts w:ascii="Arial" w:eastAsia="Arial" w:hAnsi="Arial" w:cs="Arial"/>
          <w:sz w:val="20"/>
        </w:rPr>
        <w:t>regulation</w:t>
      </w:r>
      <w:r w:rsidR="00D348F0">
        <w:rPr>
          <w:rFonts w:ascii="Arial" w:eastAsia="Arial" w:hAnsi="Arial" w:cs="Arial"/>
          <w:sz w:val="20"/>
        </w:rPr>
        <w:t xml:space="preserve"> 26 of </w:t>
      </w:r>
      <w:r w:rsidR="00E769E0" w:rsidRPr="00503954">
        <w:rPr>
          <w:rFonts w:ascii="Arial" w:eastAsia="Arial" w:hAnsi="Arial" w:cs="Arial"/>
          <w:sz w:val="20"/>
        </w:rPr>
        <w:t xml:space="preserve">the Rail Regulations </w:t>
      </w:r>
      <w:r w:rsidR="00BC7906" w:rsidRPr="00503954">
        <w:rPr>
          <w:rFonts w:ascii="Arial" w:eastAsia="Arial" w:hAnsi="Arial" w:cs="Arial"/>
          <w:sz w:val="20"/>
        </w:rPr>
        <w:t xml:space="preserve">2016 </w:t>
      </w:r>
      <w:r w:rsidRPr="00503954">
        <w:rPr>
          <w:rFonts w:ascii="Arial" w:eastAsia="Arial" w:hAnsi="Arial" w:cs="Arial"/>
          <w:sz w:val="20"/>
        </w:rPr>
        <w:t xml:space="preserve">to manage the congestion. The process comprises </w:t>
      </w:r>
      <w:r w:rsidR="00E769E0" w:rsidRPr="00503954">
        <w:rPr>
          <w:rFonts w:ascii="Arial" w:eastAsia="Arial" w:hAnsi="Arial" w:cs="Arial"/>
          <w:sz w:val="20"/>
        </w:rPr>
        <w:t>of the identification of the areas/times of congestion, capacity analysis, developing an understanding of the options with a capacity enhancement plan, and consulting with all affected parties.</w:t>
      </w:r>
      <w:r w:rsidR="00D348F0">
        <w:rPr>
          <w:rFonts w:ascii="Arial" w:eastAsia="Arial" w:hAnsi="Arial" w:cs="Arial"/>
          <w:sz w:val="20"/>
        </w:rPr>
        <w:t xml:space="preserve"> As noted in </w:t>
      </w:r>
      <w:r w:rsidR="00564CF7">
        <w:rPr>
          <w:rFonts w:ascii="Arial" w:eastAsia="Arial" w:hAnsi="Arial" w:cs="Arial"/>
          <w:sz w:val="20"/>
        </w:rPr>
        <w:t>s</w:t>
      </w:r>
      <w:r w:rsidR="00D348F0">
        <w:rPr>
          <w:rFonts w:ascii="Arial" w:eastAsia="Arial" w:hAnsi="Arial" w:cs="Arial"/>
          <w:sz w:val="20"/>
        </w:rPr>
        <w:t xml:space="preserve">ection 6, </w:t>
      </w:r>
      <w:r w:rsidR="00F9541B">
        <w:rPr>
          <w:rFonts w:ascii="Arial" w:eastAsia="Arial" w:hAnsi="Arial" w:cs="Arial"/>
          <w:sz w:val="20"/>
        </w:rPr>
        <w:t>the Infrastructure Manager</w:t>
      </w:r>
      <w:r w:rsidR="00D348F0">
        <w:rPr>
          <w:rFonts w:ascii="Arial" w:eastAsia="Arial" w:hAnsi="Arial" w:cs="Arial"/>
          <w:sz w:val="20"/>
        </w:rPr>
        <w:t xml:space="preserve"> may impose a congestion tariff to manage congested infrastructure.</w:t>
      </w:r>
    </w:p>
    <w:p w14:paraId="5A3E4FBE" w14:textId="7BCEB82C" w:rsidR="00126394" w:rsidRPr="0037390C" w:rsidRDefault="00B57623" w:rsidP="0037390C">
      <w:pPr>
        <w:pStyle w:val="BodyText"/>
        <w:tabs>
          <w:tab w:val="left" w:pos="1080"/>
          <w:tab w:val="left" w:pos="8460"/>
        </w:tabs>
        <w:ind w:left="709" w:hanging="709"/>
        <w:rPr>
          <w:rFonts w:ascii="Arial" w:hAnsi="Arial"/>
          <w:sz w:val="20"/>
        </w:rPr>
      </w:pPr>
      <w:bookmarkStart w:id="1000" w:name="_Toc221714764"/>
      <w:bookmarkStart w:id="1001" w:name="_Toc221715334"/>
      <w:bookmarkStart w:id="1002" w:name="_Toc221969312"/>
      <w:r w:rsidRPr="00D952FD">
        <w:rPr>
          <w:rFonts w:ascii="Arial" w:hAnsi="Arial"/>
          <w:sz w:val="20"/>
        </w:rPr>
        <w:tab/>
      </w:r>
      <w:bookmarkEnd w:id="1000"/>
      <w:bookmarkEnd w:id="1001"/>
      <w:bookmarkEnd w:id="1002"/>
      <w:r w:rsidR="008371E1" w:rsidRPr="00503954">
        <w:rPr>
          <w:rFonts w:ascii="Arial" w:eastAsia="Arial" w:hAnsi="Arial" w:cs="Arial"/>
          <w:sz w:val="20"/>
        </w:rPr>
        <w:t>Where HS1 has been declared congested under the Rai</w:t>
      </w:r>
      <w:r w:rsidR="002D4756" w:rsidRPr="00503954">
        <w:rPr>
          <w:rFonts w:ascii="Arial" w:eastAsia="Arial" w:hAnsi="Arial" w:cs="Arial"/>
          <w:sz w:val="20"/>
        </w:rPr>
        <w:t xml:space="preserve">l Regulations </w:t>
      </w:r>
      <w:r w:rsidR="00BC7906" w:rsidRPr="00503954">
        <w:rPr>
          <w:rFonts w:ascii="Arial" w:eastAsia="Arial" w:hAnsi="Arial" w:cs="Arial"/>
          <w:sz w:val="20"/>
        </w:rPr>
        <w:t>2016</w:t>
      </w:r>
      <w:r w:rsidR="002D4756" w:rsidRPr="00503954">
        <w:rPr>
          <w:rFonts w:ascii="Arial" w:eastAsia="Arial" w:hAnsi="Arial" w:cs="Arial"/>
          <w:sz w:val="20"/>
        </w:rPr>
        <w:t>, Condition J3</w:t>
      </w:r>
      <w:r w:rsidR="008371E1" w:rsidRPr="00503954">
        <w:rPr>
          <w:rFonts w:ascii="Arial" w:eastAsia="Arial" w:hAnsi="Arial" w:cs="Arial"/>
          <w:sz w:val="20"/>
        </w:rPr>
        <w:t xml:space="preserve"> of the HS1 Network Code obliges the Infrastructure Manager and each TOC to work together with a view to developing amendments to the HS1 Network Code the purpose of which </w:t>
      </w:r>
      <w:r w:rsidR="001D7BEA" w:rsidRPr="00503954">
        <w:rPr>
          <w:rFonts w:ascii="Arial" w:eastAsia="Arial" w:hAnsi="Arial" w:cs="Arial"/>
          <w:sz w:val="20"/>
        </w:rPr>
        <w:t>is</w:t>
      </w:r>
      <w:r w:rsidR="008371E1" w:rsidRPr="00503954">
        <w:rPr>
          <w:rFonts w:ascii="Arial" w:eastAsia="Arial" w:hAnsi="Arial" w:cs="Arial"/>
          <w:sz w:val="20"/>
        </w:rPr>
        <w:t xml:space="preserve"> to ensure that the Infrastructure Manager is not in breach or default due to such congestion.</w:t>
      </w:r>
    </w:p>
    <w:p w14:paraId="2385FFB8" w14:textId="77777777" w:rsidR="00126394" w:rsidRPr="00D952FD" w:rsidRDefault="00126394" w:rsidP="00D952FD">
      <w:pPr>
        <w:pStyle w:val="Heading3"/>
        <w:numPr>
          <w:ilvl w:val="0"/>
          <w:numId w:val="0"/>
        </w:numPr>
        <w:tabs>
          <w:tab w:val="clear" w:pos="2268"/>
          <w:tab w:val="left" w:pos="720"/>
          <w:tab w:val="left" w:pos="1080"/>
          <w:tab w:val="left" w:pos="8460"/>
        </w:tabs>
        <w:ind w:left="709" w:hanging="709"/>
        <w:rPr>
          <w:rFonts w:ascii="Arial" w:hAnsi="Arial"/>
          <w:b/>
          <w:sz w:val="20"/>
        </w:rPr>
      </w:pPr>
      <w:r w:rsidRPr="00D952FD">
        <w:rPr>
          <w:rFonts w:ascii="Arial" w:hAnsi="Arial"/>
          <w:b/>
          <w:sz w:val="20"/>
        </w:rPr>
        <w:t>4.4.4</w:t>
      </w:r>
      <w:r w:rsidRPr="00D952FD">
        <w:rPr>
          <w:rFonts w:ascii="Arial" w:hAnsi="Arial"/>
          <w:b/>
          <w:sz w:val="20"/>
        </w:rPr>
        <w:tab/>
        <w:t>Impact of Framework Agreements</w:t>
      </w:r>
      <w:r w:rsidR="000772B0">
        <w:rPr>
          <w:rFonts w:ascii="Arial" w:hAnsi="Arial"/>
          <w:b/>
          <w:sz w:val="20"/>
        </w:rPr>
        <w:t xml:space="preserve"> and Framework Capacity Statement</w:t>
      </w:r>
    </w:p>
    <w:p w14:paraId="66B00B8F" w14:textId="77777777" w:rsidR="00B57623" w:rsidRDefault="00126394" w:rsidP="00D952FD">
      <w:pPr>
        <w:pStyle w:val="Heading3"/>
        <w:numPr>
          <w:ilvl w:val="0"/>
          <w:numId w:val="0"/>
        </w:numPr>
        <w:tabs>
          <w:tab w:val="clear" w:pos="2268"/>
          <w:tab w:val="left" w:pos="720"/>
          <w:tab w:val="left" w:pos="1080"/>
          <w:tab w:val="left" w:pos="8460"/>
        </w:tabs>
        <w:ind w:left="709" w:hanging="709"/>
        <w:rPr>
          <w:rFonts w:ascii="Arial" w:hAnsi="Arial"/>
          <w:sz w:val="20"/>
        </w:rPr>
      </w:pPr>
      <w:r>
        <w:rPr>
          <w:rFonts w:ascii="Arial" w:hAnsi="Arial"/>
          <w:sz w:val="20"/>
        </w:rPr>
        <w:tab/>
      </w:r>
      <w:r w:rsidR="005E3F58">
        <w:rPr>
          <w:rFonts w:ascii="Arial" w:hAnsi="Arial"/>
          <w:sz w:val="20"/>
        </w:rPr>
        <w:t xml:space="preserve">Framework Track Access Agreements contain detail of the capacity allocated to that </w:t>
      </w:r>
      <w:proofErr w:type="gramStart"/>
      <w:r w:rsidR="005E3F58">
        <w:rPr>
          <w:rFonts w:ascii="Arial" w:hAnsi="Arial"/>
          <w:sz w:val="20"/>
        </w:rPr>
        <w:t>Operator,</w:t>
      </w:r>
      <w:proofErr w:type="gramEnd"/>
      <w:r w:rsidR="005E3F58">
        <w:rPr>
          <w:rFonts w:ascii="Arial" w:hAnsi="Arial"/>
          <w:sz w:val="20"/>
        </w:rPr>
        <w:t xml:space="preserve"> however the specific train path is determined through the timetabling </w:t>
      </w:r>
      <w:proofErr w:type="gramStart"/>
      <w:r w:rsidR="005E3F58">
        <w:rPr>
          <w:rFonts w:ascii="Arial" w:hAnsi="Arial"/>
          <w:sz w:val="20"/>
        </w:rPr>
        <w:t>process, and</w:t>
      </w:r>
      <w:proofErr w:type="gramEnd"/>
      <w:r w:rsidR="005E3F58">
        <w:rPr>
          <w:rFonts w:ascii="Arial" w:hAnsi="Arial"/>
          <w:sz w:val="20"/>
        </w:rPr>
        <w:t xml:space="preserve"> is subject to the process discussed in </w:t>
      </w:r>
      <w:r w:rsidR="004D6B93">
        <w:rPr>
          <w:rFonts w:ascii="Arial" w:hAnsi="Arial"/>
          <w:sz w:val="20"/>
        </w:rPr>
        <w:t xml:space="preserve">section </w:t>
      </w:r>
      <w:r w:rsidR="005E3F58">
        <w:rPr>
          <w:rFonts w:ascii="Arial" w:hAnsi="Arial"/>
          <w:sz w:val="20"/>
        </w:rPr>
        <w:t>4.4.1.</w:t>
      </w:r>
    </w:p>
    <w:p w14:paraId="0AB8655D" w14:textId="1CCDB044" w:rsidR="0056090E" w:rsidRDefault="0056090E" w:rsidP="00836313">
      <w:pPr>
        <w:pStyle w:val="BodyText"/>
        <w:ind w:left="709"/>
        <w:rPr>
          <w:rFonts w:ascii="Arial" w:hAnsi="Arial" w:cs="Arial"/>
          <w:sz w:val="20"/>
        </w:rPr>
      </w:pPr>
      <w:r w:rsidRPr="006B6077">
        <w:rPr>
          <w:rFonts w:ascii="Arial" w:hAnsi="Arial" w:cs="Arial"/>
          <w:sz w:val="20"/>
        </w:rPr>
        <w:t xml:space="preserve">Before concluding a new </w:t>
      </w:r>
      <w:proofErr w:type="gramStart"/>
      <w:r w:rsidR="00ED4A59">
        <w:rPr>
          <w:rFonts w:ascii="Arial" w:hAnsi="Arial" w:cs="Arial"/>
          <w:sz w:val="20"/>
        </w:rPr>
        <w:t>F</w:t>
      </w:r>
      <w:r w:rsidRPr="006B6077">
        <w:rPr>
          <w:rFonts w:ascii="Arial" w:hAnsi="Arial" w:cs="Arial"/>
          <w:sz w:val="20"/>
        </w:rPr>
        <w:t>ramework</w:t>
      </w:r>
      <w:proofErr w:type="gramEnd"/>
      <w:r w:rsidRPr="006B6077">
        <w:rPr>
          <w:rFonts w:ascii="Arial" w:hAnsi="Arial" w:cs="Arial"/>
          <w:sz w:val="20"/>
        </w:rPr>
        <w:t xml:space="preserve"> </w:t>
      </w:r>
      <w:r w:rsidR="00ED4A59">
        <w:rPr>
          <w:rFonts w:ascii="Arial" w:hAnsi="Arial" w:cs="Arial"/>
          <w:sz w:val="20"/>
        </w:rPr>
        <w:t>Track Access A</w:t>
      </w:r>
      <w:r w:rsidRPr="006B6077">
        <w:rPr>
          <w:rFonts w:ascii="Arial" w:hAnsi="Arial" w:cs="Arial"/>
          <w:sz w:val="20"/>
        </w:rPr>
        <w:t xml:space="preserve">greement or extending or substantially increasing the framework capacity of an existing </w:t>
      </w:r>
      <w:r w:rsidR="004107E9">
        <w:rPr>
          <w:rFonts w:ascii="Arial" w:hAnsi="Arial" w:cs="Arial"/>
          <w:sz w:val="20"/>
        </w:rPr>
        <w:t>F</w:t>
      </w:r>
      <w:r w:rsidRPr="006B6077">
        <w:rPr>
          <w:rFonts w:ascii="Arial" w:hAnsi="Arial" w:cs="Arial"/>
          <w:sz w:val="20"/>
        </w:rPr>
        <w:t xml:space="preserve">ramework </w:t>
      </w:r>
      <w:r w:rsidR="004107E9">
        <w:rPr>
          <w:rFonts w:ascii="Arial" w:hAnsi="Arial" w:cs="Arial"/>
          <w:sz w:val="20"/>
        </w:rPr>
        <w:t>Track Access A</w:t>
      </w:r>
      <w:r w:rsidRPr="006B6077">
        <w:rPr>
          <w:rFonts w:ascii="Arial" w:hAnsi="Arial" w:cs="Arial"/>
          <w:sz w:val="20"/>
        </w:rPr>
        <w:t xml:space="preserve">greement, </w:t>
      </w:r>
      <w:r w:rsidR="004107E9">
        <w:rPr>
          <w:rFonts w:ascii="Arial" w:hAnsi="Arial" w:cs="Arial"/>
          <w:sz w:val="20"/>
        </w:rPr>
        <w:t>the Infrastructure Manager</w:t>
      </w:r>
      <w:r w:rsidRPr="006B6077">
        <w:rPr>
          <w:rFonts w:ascii="Arial" w:hAnsi="Arial" w:cs="Arial"/>
          <w:sz w:val="20"/>
        </w:rPr>
        <w:t xml:space="preserve"> shall </w:t>
      </w:r>
      <w:proofErr w:type="gramStart"/>
      <w:r w:rsidRPr="006B6077">
        <w:rPr>
          <w:rFonts w:ascii="Arial" w:hAnsi="Arial" w:cs="Arial"/>
          <w:sz w:val="20"/>
        </w:rPr>
        <w:t>take into account</w:t>
      </w:r>
      <w:proofErr w:type="gramEnd"/>
      <w:r w:rsidR="00836313">
        <w:rPr>
          <w:rFonts w:ascii="Arial" w:hAnsi="Arial" w:cs="Arial"/>
          <w:sz w:val="20"/>
        </w:rPr>
        <w:t xml:space="preserve"> the following:</w:t>
      </w:r>
    </w:p>
    <w:p w14:paraId="5F15504A" w14:textId="77777777" w:rsidR="00631935" w:rsidRPr="00631935" w:rsidRDefault="00631935" w:rsidP="00523CBB">
      <w:pPr>
        <w:pStyle w:val="BodyText"/>
        <w:numPr>
          <w:ilvl w:val="3"/>
          <w:numId w:val="48"/>
        </w:numPr>
        <w:rPr>
          <w:rFonts w:ascii="Arial" w:hAnsi="Arial" w:cs="Arial"/>
          <w:sz w:val="20"/>
        </w:rPr>
      </w:pPr>
      <w:r w:rsidRPr="00631935">
        <w:rPr>
          <w:rFonts w:ascii="Arial" w:hAnsi="Arial" w:cs="Arial"/>
          <w:sz w:val="20"/>
        </w:rPr>
        <w:t xml:space="preserve">securing optimum use of available infrastructure capacity, including the use of other networks, taking account of planned capacity </w:t>
      </w:r>
      <w:proofErr w:type="gramStart"/>
      <w:r w:rsidRPr="00631935">
        <w:rPr>
          <w:rFonts w:ascii="Arial" w:hAnsi="Arial" w:cs="Arial"/>
          <w:sz w:val="20"/>
        </w:rPr>
        <w:t>restrictions;</w:t>
      </w:r>
      <w:proofErr w:type="gramEnd"/>
    </w:p>
    <w:p w14:paraId="4FB606DE" w14:textId="03CFF250" w:rsidR="00631935" w:rsidRPr="00631935" w:rsidRDefault="00631935" w:rsidP="00523CBB">
      <w:pPr>
        <w:pStyle w:val="BodyText"/>
        <w:numPr>
          <w:ilvl w:val="3"/>
          <w:numId w:val="48"/>
        </w:numPr>
        <w:rPr>
          <w:rFonts w:ascii="Arial" w:hAnsi="Arial" w:cs="Arial"/>
          <w:sz w:val="20"/>
        </w:rPr>
      </w:pPr>
      <w:r w:rsidRPr="00631935">
        <w:rPr>
          <w:rFonts w:ascii="Arial" w:hAnsi="Arial" w:cs="Arial"/>
          <w:sz w:val="20"/>
        </w:rPr>
        <w:t xml:space="preserve">the legitimate commercial needs of the </w:t>
      </w:r>
      <w:r w:rsidR="00FB5E04">
        <w:rPr>
          <w:rFonts w:ascii="Arial" w:hAnsi="Arial" w:cs="Arial"/>
          <w:sz w:val="20"/>
        </w:rPr>
        <w:t>A</w:t>
      </w:r>
      <w:r w:rsidRPr="00631935">
        <w:rPr>
          <w:rFonts w:ascii="Arial" w:hAnsi="Arial" w:cs="Arial"/>
          <w:sz w:val="20"/>
        </w:rPr>
        <w:t xml:space="preserve">pplicant where the </w:t>
      </w:r>
      <w:r w:rsidR="00FB5E04">
        <w:rPr>
          <w:rFonts w:ascii="Arial" w:hAnsi="Arial" w:cs="Arial"/>
          <w:sz w:val="20"/>
        </w:rPr>
        <w:t>A</w:t>
      </w:r>
      <w:r w:rsidRPr="00631935">
        <w:rPr>
          <w:rFonts w:ascii="Arial" w:hAnsi="Arial" w:cs="Arial"/>
          <w:sz w:val="20"/>
        </w:rPr>
        <w:t xml:space="preserve">pplicant has demonstrated that it has the actual intention and ability to use the capacity requested in the </w:t>
      </w:r>
      <w:r w:rsidR="00FB5E04">
        <w:rPr>
          <w:rFonts w:ascii="Arial" w:hAnsi="Arial" w:cs="Arial"/>
          <w:sz w:val="20"/>
        </w:rPr>
        <w:t>F</w:t>
      </w:r>
      <w:r w:rsidRPr="00631935">
        <w:rPr>
          <w:rFonts w:ascii="Arial" w:hAnsi="Arial" w:cs="Arial"/>
          <w:sz w:val="20"/>
        </w:rPr>
        <w:t>ramework</w:t>
      </w:r>
      <w:r w:rsidR="00FB5E04">
        <w:rPr>
          <w:rFonts w:ascii="Arial" w:hAnsi="Arial" w:cs="Arial"/>
          <w:sz w:val="20"/>
        </w:rPr>
        <w:t xml:space="preserve"> Track Access</w:t>
      </w:r>
      <w:r w:rsidRPr="00631935">
        <w:rPr>
          <w:rFonts w:ascii="Arial" w:hAnsi="Arial" w:cs="Arial"/>
          <w:sz w:val="20"/>
        </w:rPr>
        <w:t xml:space="preserve"> </w:t>
      </w:r>
      <w:proofErr w:type="gramStart"/>
      <w:r w:rsidR="00FB5E04">
        <w:rPr>
          <w:rFonts w:ascii="Arial" w:hAnsi="Arial" w:cs="Arial"/>
          <w:sz w:val="20"/>
        </w:rPr>
        <w:t>A</w:t>
      </w:r>
      <w:r w:rsidRPr="00631935">
        <w:rPr>
          <w:rFonts w:ascii="Arial" w:hAnsi="Arial" w:cs="Arial"/>
          <w:sz w:val="20"/>
        </w:rPr>
        <w:t>greement;</w:t>
      </w:r>
      <w:proofErr w:type="gramEnd"/>
    </w:p>
    <w:p w14:paraId="15324047" w14:textId="77777777" w:rsidR="00631935" w:rsidRPr="00631935" w:rsidRDefault="00631935" w:rsidP="00523CBB">
      <w:pPr>
        <w:pStyle w:val="BodyText"/>
        <w:numPr>
          <w:ilvl w:val="3"/>
          <w:numId w:val="48"/>
        </w:numPr>
        <w:rPr>
          <w:rFonts w:ascii="Arial" w:hAnsi="Arial" w:cs="Arial"/>
          <w:sz w:val="20"/>
        </w:rPr>
      </w:pPr>
      <w:r w:rsidRPr="00631935">
        <w:rPr>
          <w:rFonts w:ascii="Arial" w:hAnsi="Arial" w:cs="Arial"/>
          <w:sz w:val="20"/>
        </w:rPr>
        <w:t xml:space="preserve">the needs of passengers, the freight sector and investors, including State entities and other public and private </w:t>
      </w:r>
      <w:proofErr w:type="gramStart"/>
      <w:r w:rsidRPr="00631935">
        <w:rPr>
          <w:rFonts w:ascii="Arial" w:hAnsi="Arial" w:cs="Arial"/>
          <w:sz w:val="20"/>
        </w:rPr>
        <w:t>entities;</w:t>
      </w:r>
      <w:proofErr w:type="gramEnd"/>
    </w:p>
    <w:p w14:paraId="43D89E2A" w14:textId="51B1F2FC" w:rsidR="00631935" w:rsidRPr="00631935" w:rsidRDefault="00631935" w:rsidP="00523CBB">
      <w:pPr>
        <w:pStyle w:val="BodyText"/>
        <w:numPr>
          <w:ilvl w:val="3"/>
          <w:numId w:val="48"/>
        </w:numPr>
        <w:rPr>
          <w:rFonts w:ascii="Arial" w:hAnsi="Arial" w:cs="Arial"/>
          <w:sz w:val="20"/>
        </w:rPr>
      </w:pPr>
      <w:r w:rsidRPr="00631935">
        <w:rPr>
          <w:rFonts w:ascii="Arial" w:hAnsi="Arial" w:cs="Arial"/>
          <w:sz w:val="20"/>
        </w:rPr>
        <w:t xml:space="preserve">ensuring non-discriminatory access to infrastructure and </w:t>
      </w:r>
      <w:proofErr w:type="gramStart"/>
      <w:r w:rsidRPr="00631935">
        <w:rPr>
          <w:rFonts w:ascii="Arial" w:hAnsi="Arial" w:cs="Arial"/>
          <w:sz w:val="20"/>
        </w:rPr>
        <w:t>taking into account</w:t>
      </w:r>
      <w:proofErr w:type="gramEnd"/>
      <w:r w:rsidRPr="00631935">
        <w:rPr>
          <w:rFonts w:ascii="Arial" w:hAnsi="Arial" w:cs="Arial"/>
          <w:sz w:val="20"/>
        </w:rPr>
        <w:t xml:space="preserve"> the availability of the related facilities and services supplied in these facilities as far as this information is made available to the </w:t>
      </w:r>
      <w:r w:rsidR="00F96BAD">
        <w:rPr>
          <w:rFonts w:ascii="Arial" w:hAnsi="Arial" w:cs="Arial"/>
          <w:sz w:val="20"/>
        </w:rPr>
        <w:t>I</w:t>
      </w:r>
      <w:r w:rsidRPr="00631935">
        <w:rPr>
          <w:rFonts w:ascii="Arial" w:hAnsi="Arial" w:cs="Arial"/>
          <w:sz w:val="20"/>
        </w:rPr>
        <w:t xml:space="preserve">nfrastructure </w:t>
      </w:r>
      <w:proofErr w:type="gramStart"/>
      <w:r w:rsidR="00F96BAD">
        <w:rPr>
          <w:rFonts w:ascii="Arial" w:hAnsi="Arial" w:cs="Arial"/>
          <w:sz w:val="20"/>
        </w:rPr>
        <w:t>M</w:t>
      </w:r>
      <w:r w:rsidRPr="00631935">
        <w:rPr>
          <w:rFonts w:ascii="Arial" w:hAnsi="Arial" w:cs="Arial"/>
          <w:sz w:val="20"/>
        </w:rPr>
        <w:t>anager;</w:t>
      </w:r>
      <w:proofErr w:type="gramEnd"/>
    </w:p>
    <w:p w14:paraId="683877D7" w14:textId="2A0B0B0F" w:rsidR="00631935" w:rsidRPr="00631935" w:rsidRDefault="00631935" w:rsidP="00523CBB">
      <w:pPr>
        <w:pStyle w:val="BodyText"/>
        <w:numPr>
          <w:ilvl w:val="3"/>
          <w:numId w:val="48"/>
        </w:numPr>
        <w:rPr>
          <w:rFonts w:ascii="Arial" w:hAnsi="Arial" w:cs="Arial"/>
          <w:sz w:val="20"/>
        </w:rPr>
      </w:pPr>
      <w:r w:rsidRPr="00631935">
        <w:rPr>
          <w:rFonts w:ascii="Arial" w:hAnsi="Arial" w:cs="Arial"/>
          <w:sz w:val="20"/>
        </w:rPr>
        <w:t xml:space="preserve">the funding of the </w:t>
      </w:r>
      <w:r w:rsidR="00F96BAD">
        <w:rPr>
          <w:rFonts w:ascii="Arial" w:hAnsi="Arial" w:cs="Arial"/>
          <w:sz w:val="20"/>
        </w:rPr>
        <w:t>I</w:t>
      </w:r>
      <w:r w:rsidRPr="00631935">
        <w:rPr>
          <w:rFonts w:ascii="Arial" w:hAnsi="Arial" w:cs="Arial"/>
          <w:sz w:val="20"/>
        </w:rPr>
        <w:t xml:space="preserve">nfrastructure </w:t>
      </w:r>
      <w:r w:rsidR="00F96BAD">
        <w:rPr>
          <w:rFonts w:ascii="Arial" w:hAnsi="Arial" w:cs="Arial"/>
          <w:sz w:val="20"/>
        </w:rPr>
        <w:t>M</w:t>
      </w:r>
      <w:r w:rsidRPr="00631935">
        <w:rPr>
          <w:rFonts w:ascii="Arial" w:hAnsi="Arial" w:cs="Arial"/>
          <w:sz w:val="20"/>
        </w:rPr>
        <w:t xml:space="preserve">anager and the future development of the </w:t>
      </w:r>
      <w:proofErr w:type="gramStart"/>
      <w:r w:rsidRPr="00631935">
        <w:rPr>
          <w:rFonts w:ascii="Arial" w:hAnsi="Arial" w:cs="Arial"/>
          <w:sz w:val="20"/>
        </w:rPr>
        <w:t>network;</w:t>
      </w:r>
      <w:proofErr w:type="gramEnd"/>
    </w:p>
    <w:p w14:paraId="595A50FD" w14:textId="77777777" w:rsidR="00631935" w:rsidRPr="00631935" w:rsidRDefault="00631935" w:rsidP="00523CBB">
      <w:pPr>
        <w:pStyle w:val="BodyText"/>
        <w:numPr>
          <w:ilvl w:val="3"/>
          <w:numId w:val="48"/>
        </w:numPr>
        <w:rPr>
          <w:rFonts w:ascii="Arial" w:hAnsi="Arial" w:cs="Arial"/>
          <w:sz w:val="20"/>
        </w:rPr>
      </w:pPr>
      <w:r w:rsidRPr="00631935">
        <w:rPr>
          <w:rFonts w:ascii="Arial" w:hAnsi="Arial" w:cs="Arial"/>
          <w:sz w:val="20"/>
        </w:rPr>
        <w:t xml:space="preserve">promoting efficiency in the operation of infrastructure and as far as possible related facilities, including planned maintenance, enhancement and </w:t>
      </w:r>
      <w:proofErr w:type="gramStart"/>
      <w:r w:rsidRPr="00631935">
        <w:rPr>
          <w:rFonts w:ascii="Arial" w:hAnsi="Arial" w:cs="Arial"/>
          <w:sz w:val="20"/>
        </w:rPr>
        <w:t>renewals;</w:t>
      </w:r>
      <w:proofErr w:type="gramEnd"/>
    </w:p>
    <w:p w14:paraId="78E1EA99" w14:textId="1C333B61" w:rsidR="00631935" w:rsidRPr="00631935" w:rsidRDefault="00631935" w:rsidP="00523CBB">
      <w:pPr>
        <w:pStyle w:val="BodyText"/>
        <w:numPr>
          <w:ilvl w:val="3"/>
          <w:numId w:val="48"/>
        </w:numPr>
        <w:rPr>
          <w:rFonts w:ascii="Arial" w:hAnsi="Arial" w:cs="Arial"/>
          <w:sz w:val="20"/>
        </w:rPr>
      </w:pPr>
      <w:r w:rsidRPr="00631935">
        <w:rPr>
          <w:rFonts w:ascii="Arial" w:hAnsi="Arial" w:cs="Arial"/>
          <w:sz w:val="20"/>
        </w:rPr>
        <w:t xml:space="preserve">the capacity requirements of international rail freight corridors as provided for in Article 14 of Regulation (EU) No </w:t>
      </w:r>
      <w:proofErr w:type="gramStart"/>
      <w:r w:rsidRPr="00631935">
        <w:rPr>
          <w:rFonts w:ascii="Arial" w:hAnsi="Arial" w:cs="Arial"/>
          <w:sz w:val="20"/>
        </w:rPr>
        <w:t>913/2010;</w:t>
      </w:r>
      <w:proofErr w:type="gramEnd"/>
    </w:p>
    <w:p w14:paraId="0DF1F6FB" w14:textId="77777777" w:rsidR="00631935" w:rsidRPr="00631935" w:rsidRDefault="00631935" w:rsidP="00523CBB">
      <w:pPr>
        <w:pStyle w:val="BodyText"/>
        <w:numPr>
          <w:ilvl w:val="3"/>
          <w:numId w:val="48"/>
        </w:numPr>
        <w:rPr>
          <w:rFonts w:ascii="Arial" w:hAnsi="Arial" w:cs="Arial"/>
          <w:sz w:val="20"/>
        </w:rPr>
      </w:pPr>
      <w:r w:rsidRPr="00631935">
        <w:rPr>
          <w:rFonts w:ascii="Arial" w:hAnsi="Arial" w:cs="Arial"/>
          <w:sz w:val="20"/>
        </w:rPr>
        <w:t xml:space="preserve">ensuring proportionate, targeted, transparent, fair and sufficiently resourced management of the </w:t>
      </w:r>
      <w:proofErr w:type="gramStart"/>
      <w:r w:rsidRPr="00631935">
        <w:rPr>
          <w:rFonts w:ascii="Arial" w:hAnsi="Arial" w:cs="Arial"/>
          <w:sz w:val="20"/>
        </w:rPr>
        <w:t>network;</w:t>
      </w:r>
      <w:proofErr w:type="gramEnd"/>
    </w:p>
    <w:p w14:paraId="1532CC11" w14:textId="7479BD2B" w:rsidR="00631935" w:rsidRPr="00631935" w:rsidRDefault="00631935" w:rsidP="00523CBB">
      <w:pPr>
        <w:pStyle w:val="BodyText"/>
        <w:numPr>
          <w:ilvl w:val="3"/>
          <w:numId w:val="48"/>
        </w:numPr>
        <w:rPr>
          <w:rFonts w:ascii="Arial" w:hAnsi="Arial" w:cs="Arial"/>
          <w:sz w:val="20"/>
        </w:rPr>
      </w:pPr>
      <w:r w:rsidRPr="00631935">
        <w:rPr>
          <w:rFonts w:ascii="Arial" w:hAnsi="Arial" w:cs="Arial"/>
          <w:sz w:val="20"/>
        </w:rPr>
        <w:t xml:space="preserve">the priority criteria applying to the path allocation in the timetabling procedure, as referred to in Article 47 of Directive 2012/34/EU and declarations of congested </w:t>
      </w:r>
      <w:proofErr w:type="gramStart"/>
      <w:r w:rsidRPr="00631935">
        <w:rPr>
          <w:rFonts w:ascii="Arial" w:hAnsi="Arial" w:cs="Arial"/>
          <w:sz w:val="20"/>
        </w:rPr>
        <w:t>infrastructure;</w:t>
      </w:r>
      <w:proofErr w:type="gramEnd"/>
    </w:p>
    <w:p w14:paraId="58CB6FE2" w14:textId="2B5B210D" w:rsidR="00631935" w:rsidRDefault="00631935" w:rsidP="00523CBB">
      <w:pPr>
        <w:pStyle w:val="BodyText"/>
        <w:numPr>
          <w:ilvl w:val="3"/>
          <w:numId w:val="48"/>
        </w:numPr>
        <w:rPr>
          <w:rFonts w:ascii="Arial" w:hAnsi="Arial" w:cs="Arial"/>
          <w:sz w:val="20"/>
        </w:rPr>
      </w:pPr>
      <w:r w:rsidRPr="00631935">
        <w:rPr>
          <w:rFonts w:ascii="Arial" w:hAnsi="Arial" w:cs="Arial"/>
          <w:sz w:val="20"/>
        </w:rPr>
        <w:t>if applicable, the need to ensure the long-term financial performance of public transport provided under a public service contract</w:t>
      </w:r>
      <w:r w:rsidR="001B1DFD">
        <w:rPr>
          <w:rFonts w:ascii="Arial" w:hAnsi="Arial" w:cs="Arial"/>
          <w:sz w:val="20"/>
        </w:rPr>
        <w:t>.</w:t>
      </w:r>
    </w:p>
    <w:p w14:paraId="0F90046D" w14:textId="4312278D" w:rsidR="00836313" w:rsidRDefault="00836313" w:rsidP="00836313">
      <w:pPr>
        <w:pStyle w:val="BodyText"/>
        <w:ind w:left="709"/>
        <w:rPr>
          <w:rFonts w:ascii="Arial" w:hAnsi="Arial" w:cs="Arial"/>
          <w:sz w:val="20"/>
        </w:rPr>
      </w:pPr>
      <w:r>
        <w:rPr>
          <w:rFonts w:ascii="Arial" w:hAnsi="Arial" w:cs="Arial"/>
          <w:sz w:val="20"/>
        </w:rPr>
        <w:t xml:space="preserve">Any operators which are party to a </w:t>
      </w:r>
      <w:r w:rsidR="0058762F">
        <w:rPr>
          <w:rFonts w:ascii="Arial" w:hAnsi="Arial" w:cs="Arial"/>
          <w:sz w:val="20"/>
        </w:rPr>
        <w:t>F</w:t>
      </w:r>
      <w:r>
        <w:rPr>
          <w:rFonts w:ascii="Arial" w:hAnsi="Arial" w:cs="Arial"/>
          <w:sz w:val="20"/>
        </w:rPr>
        <w:t xml:space="preserve">ramework </w:t>
      </w:r>
      <w:r w:rsidR="0058762F">
        <w:rPr>
          <w:rFonts w:ascii="Arial" w:hAnsi="Arial" w:cs="Arial"/>
          <w:sz w:val="20"/>
        </w:rPr>
        <w:t>Track Access A</w:t>
      </w:r>
      <w:r>
        <w:rPr>
          <w:rFonts w:ascii="Arial" w:hAnsi="Arial" w:cs="Arial"/>
          <w:sz w:val="20"/>
        </w:rPr>
        <w:t xml:space="preserve">greement and do not utilise the contracted capacity for the operation of services will be required to pay the Capacity Reservation Charge. See </w:t>
      </w:r>
      <w:r w:rsidR="00DE4FDE">
        <w:rPr>
          <w:rFonts w:ascii="Arial" w:hAnsi="Arial" w:cs="Arial"/>
          <w:sz w:val="20"/>
        </w:rPr>
        <w:t>s</w:t>
      </w:r>
      <w:r>
        <w:rPr>
          <w:rFonts w:ascii="Arial" w:hAnsi="Arial" w:cs="Arial"/>
          <w:sz w:val="20"/>
        </w:rPr>
        <w:t>ection 6.2 for more detail.</w:t>
      </w:r>
    </w:p>
    <w:p w14:paraId="23067C7A" w14:textId="75A7F24A" w:rsidR="000772B0" w:rsidRPr="00D87C6C" w:rsidRDefault="0056090E" w:rsidP="006B6077">
      <w:pPr>
        <w:pStyle w:val="BodyText"/>
        <w:ind w:left="709"/>
        <w:rPr>
          <w:rFonts w:ascii="Arial" w:hAnsi="Arial" w:cs="Arial"/>
          <w:sz w:val="20"/>
        </w:rPr>
      </w:pPr>
      <w:r w:rsidRPr="006B6077">
        <w:rPr>
          <w:rFonts w:ascii="Arial" w:hAnsi="Arial" w:cs="Arial"/>
          <w:sz w:val="20"/>
        </w:rPr>
        <w:t>Services are currently operated on HS1</w:t>
      </w:r>
      <w:r w:rsidR="006E52AF">
        <w:rPr>
          <w:rFonts w:ascii="Arial" w:hAnsi="Arial" w:cs="Arial"/>
          <w:sz w:val="20"/>
        </w:rPr>
        <w:t xml:space="preserve"> </w:t>
      </w:r>
      <w:r w:rsidRPr="006B6077">
        <w:rPr>
          <w:rFonts w:ascii="Arial" w:hAnsi="Arial" w:cs="Arial"/>
          <w:sz w:val="20"/>
        </w:rPr>
        <w:t xml:space="preserve">by Southeastern (domestic </w:t>
      </w:r>
      <w:r w:rsidR="0042306B" w:rsidRPr="006B6077">
        <w:rPr>
          <w:rFonts w:ascii="Arial" w:hAnsi="Arial" w:cs="Arial"/>
          <w:sz w:val="20"/>
        </w:rPr>
        <w:t>high</w:t>
      </w:r>
      <w:del w:id="1003" w:author="Arthur Velavs" w:date="2025-06-26T14:34:00Z" w16du:dateUtc="2025-06-26T13:34:00Z">
        <w:r w:rsidRPr="006B6077">
          <w:rPr>
            <w:rFonts w:ascii="Arial" w:hAnsi="Arial" w:cs="Arial"/>
            <w:sz w:val="20"/>
          </w:rPr>
          <w:delText xml:space="preserve"> </w:delText>
        </w:r>
      </w:del>
      <w:ins w:id="1004" w:author="Arthur Velavs" w:date="2025-06-26T14:34:00Z" w16du:dateUtc="2025-06-26T13:34:00Z">
        <w:r w:rsidR="0042306B" w:rsidRPr="006B6077">
          <w:rPr>
            <w:rFonts w:ascii="Arial" w:hAnsi="Arial" w:cs="Arial"/>
            <w:sz w:val="20"/>
          </w:rPr>
          <w:t>-</w:t>
        </w:r>
      </w:ins>
      <w:r w:rsidR="0042306B" w:rsidRPr="006B6077">
        <w:rPr>
          <w:rFonts w:ascii="Arial" w:hAnsi="Arial" w:cs="Arial"/>
          <w:sz w:val="20"/>
        </w:rPr>
        <w:t>speed</w:t>
      </w:r>
      <w:r w:rsidRPr="006B6077">
        <w:rPr>
          <w:rFonts w:ascii="Arial" w:hAnsi="Arial" w:cs="Arial"/>
          <w:sz w:val="20"/>
        </w:rPr>
        <w:t xml:space="preserve"> services) and Eurostar (International </w:t>
      </w:r>
      <w:r w:rsidR="0042306B" w:rsidRPr="006B6077">
        <w:rPr>
          <w:rFonts w:ascii="Arial" w:hAnsi="Arial" w:cs="Arial"/>
          <w:sz w:val="20"/>
        </w:rPr>
        <w:t>high</w:t>
      </w:r>
      <w:del w:id="1005" w:author="Arthur Velavs" w:date="2025-06-26T14:34:00Z" w16du:dateUtc="2025-06-26T13:34:00Z">
        <w:r w:rsidRPr="006B6077">
          <w:rPr>
            <w:rFonts w:ascii="Arial" w:hAnsi="Arial" w:cs="Arial"/>
            <w:sz w:val="20"/>
          </w:rPr>
          <w:delText xml:space="preserve"> </w:delText>
        </w:r>
      </w:del>
      <w:ins w:id="1006" w:author="Arthur Velavs" w:date="2025-06-26T14:34:00Z" w16du:dateUtc="2025-06-26T13:34:00Z">
        <w:r w:rsidR="0042306B" w:rsidRPr="006B6077">
          <w:rPr>
            <w:rFonts w:ascii="Arial" w:hAnsi="Arial" w:cs="Arial"/>
            <w:sz w:val="20"/>
          </w:rPr>
          <w:t>-</w:t>
        </w:r>
      </w:ins>
      <w:r w:rsidR="0042306B" w:rsidRPr="006B6077">
        <w:rPr>
          <w:rFonts w:ascii="Arial" w:hAnsi="Arial" w:cs="Arial"/>
          <w:sz w:val="20"/>
        </w:rPr>
        <w:t>speed</w:t>
      </w:r>
      <w:r w:rsidRPr="006B6077">
        <w:rPr>
          <w:rFonts w:ascii="Arial" w:hAnsi="Arial" w:cs="Arial"/>
          <w:sz w:val="20"/>
        </w:rPr>
        <w:t xml:space="preserve"> services</w:t>
      </w:r>
      <w:r>
        <w:rPr>
          <w:rFonts w:ascii="Arial" w:hAnsi="Arial" w:cs="Arial"/>
          <w:sz w:val="20"/>
        </w:rPr>
        <w:t>)</w:t>
      </w:r>
      <w:r w:rsidRPr="006B6077">
        <w:rPr>
          <w:rFonts w:ascii="Arial" w:hAnsi="Arial" w:cs="Arial"/>
          <w:sz w:val="20"/>
        </w:rPr>
        <w:t>. The maximum speed of these services differs, which has the effect of reducing capacity on the line</w:t>
      </w:r>
      <w:r>
        <w:rPr>
          <w:rFonts w:ascii="Arial" w:hAnsi="Arial" w:cs="Arial"/>
          <w:sz w:val="20"/>
        </w:rPr>
        <w:t xml:space="preserve"> (relative to all operators running at maximum line speed)</w:t>
      </w:r>
      <w:r w:rsidRPr="006B6077">
        <w:rPr>
          <w:rFonts w:ascii="Arial" w:hAnsi="Arial" w:cs="Arial"/>
          <w:sz w:val="20"/>
        </w:rPr>
        <w:t xml:space="preserve">. Nevertheless, in general there is significant capacity available for additional services to run in the off-peak hours, with </w:t>
      </w:r>
      <w:r>
        <w:rPr>
          <w:rFonts w:ascii="Arial" w:hAnsi="Arial" w:cs="Arial"/>
          <w:sz w:val="20"/>
        </w:rPr>
        <w:t>some limited capacity available during peak hours.</w:t>
      </w:r>
      <w:r w:rsidR="00CD1F4F">
        <w:rPr>
          <w:rFonts w:ascii="Arial" w:hAnsi="Arial" w:cs="Arial"/>
          <w:sz w:val="20"/>
        </w:rPr>
        <w:t xml:space="preserve"> </w:t>
      </w:r>
      <w:r w:rsidR="00F225AD">
        <w:rPr>
          <w:rFonts w:ascii="Arial" w:hAnsi="Arial" w:cs="Arial"/>
          <w:sz w:val="20"/>
        </w:rPr>
        <w:t>T</w:t>
      </w:r>
      <w:r>
        <w:rPr>
          <w:rFonts w:ascii="Arial" w:hAnsi="Arial" w:cs="Arial"/>
          <w:sz w:val="20"/>
        </w:rPr>
        <w:t xml:space="preserve">he Infrastructure Manager will always seek to optimise timetabling </w:t>
      </w:r>
      <w:proofErr w:type="gramStart"/>
      <w:r>
        <w:rPr>
          <w:rFonts w:ascii="Arial" w:hAnsi="Arial" w:cs="Arial"/>
          <w:sz w:val="20"/>
        </w:rPr>
        <w:t>in order to</w:t>
      </w:r>
      <w:proofErr w:type="gramEnd"/>
      <w:r>
        <w:rPr>
          <w:rFonts w:ascii="Arial" w:hAnsi="Arial" w:cs="Arial"/>
          <w:sz w:val="20"/>
        </w:rPr>
        <w:t xml:space="preserve"> ensure maximum utilisation of capacity on </w:t>
      </w:r>
      <w:r w:rsidR="00AB3690">
        <w:rPr>
          <w:rFonts w:ascii="Arial" w:hAnsi="Arial" w:cs="Arial"/>
          <w:sz w:val="20"/>
        </w:rPr>
        <w:t>HS1</w:t>
      </w:r>
      <w:r>
        <w:rPr>
          <w:rFonts w:ascii="Arial" w:hAnsi="Arial" w:cs="Arial"/>
          <w:sz w:val="20"/>
        </w:rPr>
        <w:t xml:space="preserve">. The exact capacity available to any </w:t>
      </w:r>
      <w:r w:rsidR="00AB3690">
        <w:rPr>
          <w:rFonts w:ascii="Arial" w:hAnsi="Arial" w:cs="Arial"/>
          <w:sz w:val="20"/>
        </w:rPr>
        <w:t>Applicant</w:t>
      </w:r>
      <w:r>
        <w:rPr>
          <w:rFonts w:ascii="Arial" w:hAnsi="Arial" w:cs="Arial"/>
          <w:sz w:val="20"/>
        </w:rPr>
        <w:t xml:space="preserve"> would be dependent on the nature of the service they wish to run – including operating speed and stopping patterns.</w:t>
      </w:r>
    </w:p>
    <w:p w14:paraId="4AE2149C" w14:textId="77777777" w:rsidR="00B57623" w:rsidRPr="00A40D20" w:rsidRDefault="00B57623" w:rsidP="00523CBB">
      <w:pPr>
        <w:pStyle w:val="Heading2"/>
        <w:numPr>
          <w:ilvl w:val="1"/>
          <w:numId w:val="26"/>
        </w:numPr>
      </w:pPr>
      <w:bookmarkStart w:id="1007" w:name="_Toc221969313"/>
      <w:bookmarkStart w:id="1008" w:name="_Toc238880442"/>
      <w:bookmarkStart w:id="1009" w:name="_Toc238881228"/>
      <w:bookmarkStart w:id="1010" w:name="_Toc238887923"/>
      <w:bookmarkStart w:id="1011" w:name="_Toc284845474"/>
      <w:bookmarkStart w:id="1012" w:name="_Toc445482008"/>
      <w:bookmarkStart w:id="1013" w:name="_Toc144386818"/>
      <w:r w:rsidRPr="00A40D20">
        <w:t>Allocation of Capac</w:t>
      </w:r>
      <w:r w:rsidRPr="009A7458">
        <w:t>ity for Maintenance, Renewal and Enhancement</w:t>
      </w:r>
      <w:bookmarkEnd w:id="1007"/>
      <w:bookmarkEnd w:id="1008"/>
      <w:bookmarkEnd w:id="1009"/>
      <w:bookmarkEnd w:id="1010"/>
      <w:bookmarkEnd w:id="1011"/>
      <w:r w:rsidR="003769B7">
        <w:t>s</w:t>
      </w:r>
      <w:bookmarkEnd w:id="1012"/>
      <w:bookmarkEnd w:id="1013"/>
    </w:p>
    <w:p w14:paraId="5E3D78AA" w14:textId="045965BF" w:rsidR="00B57623"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The process for establishing the allocation of capacity for maintenance, renewal and enhancements through the </w:t>
      </w:r>
      <w:r w:rsidR="006174AD">
        <w:rPr>
          <w:rFonts w:ascii="Arial" w:hAnsi="Arial"/>
          <w:sz w:val="20"/>
        </w:rPr>
        <w:t>Engineering Access Statement</w:t>
      </w:r>
      <w:r w:rsidR="006174AD" w:rsidRPr="00A40D20">
        <w:rPr>
          <w:rFonts w:ascii="Arial" w:hAnsi="Arial"/>
          <w:sz w:val="20"/>
        </w:rPr>
        <w:t xml:space="preserve"> </w:t>
      </w:r>
      <w:r w:rsidRPr="00A40D20">
        <w:rPr>
          <w:rFonts w:ascii="Arial" w:hAnsi="Arial"/>
          <w:sz w:val="20"/>
        </w:rPr>
        <w:t>is described in section 2.</w:t>
      </w:r>
      <w:r w:rsidR="009D7A4F">
        <w:rPr>
          <w:rFonts w:ascii="Arial" w:hAnsi="Arial"/>
          <w:sz w:val="20"/>
        </w:rPr>
        <w:t>6</w:t>
      </w:r>
      <w:r w:rsidRPr="00A40D20">
        <w:rPr>
          <w:rFonts w:ascii="Arial" w:hAnsi="Arial"/>
          <w:sz w:val="20"/>
        </w:rPr>
        <w:t>.1.</w:t>
      </w:r>
      <w:r w:rsidR="00F30071" w:rsidRPr="00A40D20">
        <w:rPr>
          <w:rFonts w:ascii="Arial" w:hAnsi="Arial"/>
          <w:sz w:val="20"/>
        </w:rPr>
        <w:t>5</w:t>
      </w:r>
      <w:r w:rsidR="0065499B" w:rsidRPr="00A40D20">
        <w:rPr>
          <w:rFonts w:ascii="Arial" w:hAnsi="Arial"/>
          <w:sz w:val="20"/>
        </w:rPr>
        <w:t xml:space="preserve"> </w:t>
      </w:r>
      <w:r w:rsidRPr="00A40D20">
        <w:rPr>
          <w:rFonts w:ascii="Arial" w:hAnsi="Arial"/>
          <w:sz w:val="20"/>
        </w:rPr>
        <w:t>and the integration of these arrangements into timetable development is addressed in section 4.4.1.</w:t>
      </w:r>
    </w:p>
    <w:p w14:paraId="74A10954" w14:textId="7C847CA4" w:rsidR="00EC35E0" w:rsidRPr="00A40D20" w:rsidRDefault="00EC35E0" w:rsidP="002E3128">
      <w:pPr>
        <w:pStyle w:val="BodyText"/>
        <w:tabs>
          <w:tab w:val="left" w:pos="1080"/>
          <w:tab w:val="left" w:pos="8460"/>
        </w:tabs>
        <w:ind w:left="720"/>
        <w:rPr>
          <w:rFonts w:ascii="Arial" w:hAnsi="Arial"/>
          <w:sz w:val="20"/>
        </w:rPr>
      </w:pPr>
      <w:r>
        <w:rPr>
          <w:rFonts w:ascii="Arial" w:hAnsi="Arial"/>
          <w:sz w:val="20"/>
        </w:rPr>
        <w:t xml:space="preserve">The Engineering Access Statement is available at: </w:t>
      </w:r>
      <w:hyperlink r:id="rId26" w:history="1">
        <w:r w:rsidR="00721AFA" w:rsidRPr="005649CD">
          <w:rPr>
            <w:rStyle w:val="Hyperlink"/>
            <w:rFonts w:ascii="Arial" w:hAnsi="Arial"/>
            <w:sz w:val="20"/>
          </w:rPr>
          <w:t>https://www.networkrail.co.uk/industry-and-commercial/information-for-operators/</w:t>
        </w:r>
      </w:hyperlink>
    </w:p>
    <w:p w14:paraId="774B0359" w14:textId="5A279372"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Where it is necessary to refine the established </w:t>
      </w:r>
      <w:r w:rsidR="006174AD">
        <w:rPr>
          <w:rFonts w:ascii="Arial" w:hAnsi="Arial"/>
          <w:sz w:val="20"/>
        </w:rPr>
        <w:t>Engineering Access Statement</w:t>
      </w:r>
      <w:r w:rsidR="006174AD" w:rsidRPr="00A40D20">
        <w:rPr>
          <w:rFonts w:ascii="Arial" w:hAnsi="Arial"/>
          <w:sz w:val="20"/>
        </w:rPr>
        <w:t xml:space="preserve"> </w:t>
      </w:r>
      <w:proofErr w:type="gramStart"/>
      <w:r w:rsidRPr="00A40D20">
        <w:rPr>
          <w:rFonts w:ascii="Arial" w:hAnsi="Arial"/>
          <w:sz w:val="20"/>
        </w:rPr>
        <w:t>in order to</w:t>
      </w:r>
      <w:proofErr w:type="gramEnd"/>
      <w:r w:rsidRPr="00A40D20">
        <w:rPr>
          <w:rFonts w:ascii="Arial" w:hAnsi="Arial"/>
          <w:sz w:val="20"/>
        </w:rPr>
        <w:t xml:space="preserve"> deal with short-term changes relating to individual </w:t>
      </w:r>
      <w:r w:rsidR="009071DE">
        <w:rPr>
          <w:rFonts w:ascii="Arial" w:hAnsi="Arial"/>
          <w:sz w:val="20"/>
        </w:rPr>
        <w:t>P</w:t>
      </w:r>
      <w:r w:rsidRPr="00A40D20">
        <w:rPr>
          <w:rFonts w:ascii="Arial" w:hAnsi="Arial"/>
          <w:sz w:val="20"/>
        </w:rPr>
        <w:t xml:space="preserve">ossessions on </w:t>
      </w:r>
      <w:r w:rsidR="00045BDC" w:rsidRPr="00A40D20">
        <w:rPr>
          <w:rFonts w:ascii="Arial" w:hAnsi="Arial"/>
          <w:sz w:val="20"/>
        </w:rPr>
        <w:t>HS1</w:t>
      </w:r>
      <w:r w:rsidRPr="00A40D20">
        <w:rPr>
          <w:rFonts w:ascii="Arial" w:hAnsi="Arial"/>
          <w:sz w:val="20"/>
        </w:rPr>
        <w:t xml:space="preserve">, either the Infrastructure Manager or </w:t>
      </w:r>
      <w:r w:rsidR="000646D1" w:rsidRPr="00A40D20">
        <w:rPr>
          <w:rFonts w:ascii="Arial" w:hAnsi="Arial"/>
          <w:sz w:val="20"/>
        </w:rPr>
        <w:t>TOCs</w:t>
      </w:r>
      <w:r w:rsidRPr="00A40D20">
        <w:rPr>
          <w:rFonts w:ascii="Arial" w:hAnsi="Arial"/>
          <w:sz w:val="20"/>
        </w:rPr>
        <w:t xml:space="preserve"> may propose changes to the </w:t>
      </w:r>
      <w:r w:rsidR="006174AD">
        <w:rPr>
          <w:rFonts w:ascii="Arial" w:hAnsi="Arial"/>
          <w:sz w:val="20"/>
        </w:rPr>
        <w:t>Engineering Access Statement</w:t>
      </w:r>
      <w:r w:rsidR="006174AD" w:rsidRPr="00A40D20">
        <w:rPr>
          <w:rFonts w:ascii="Arial" w:hAnsi="Arial"/>
          <w:sz w:val="20"/>
        </w:rPr>
        <w:t xml:space="preserve"> </w:t>
      </w:r>
      <w:r w:rsidRPr="00A40D20">
        <w:rPr>
          <w:rFonts w:ascii="Arial" w:hAnsi="Arial"/>
          <w:sz w:val="20"/>
        </w:rPr>
        <w:t xml:space="preserve">through a process which is contained in </w:t>
      </w:r>
      <w:r w:rsidR="001C7F13">
        <w:rPr>
          <w:rFonts w:ascii="Arial" w:hAnsi="Arial"/>
          <w:sz w:val="20"/>
        </w:rPr>
        <w:t>Part D of the HS1 Network Code.</w:t>
      </w:r>
    </w:p>
    <w:p w14:paraId="13CC5543" w14:textId="139C9234" w:rsidR="003810D5" w:rsidRDefault="00B57623" w:rsidP="00C51B48">
      <w:pPr>
        <w:pStyle w:val="BodyText"/>
        <w:tabs>
          <w:tab w:val="left" w:pos="1080"/>
          <w:tab w:val="left" w:pos="8460"/>
        </w:tabs>
        <w:ind w:left="720"/>
        <w:rPr>
          <w:rFonts w:ascii="Arial" w:hAnsi="Arial"/>
          <w:sz w:val="20"/>
        </w:rPr>
      </w:pPr>
      <w:r w:rsidRPr="00A40D20">
        <w:rPr>
          <w:rFonts w:ascii="Arial" w:hAnsi="Arial"/>
          <w:sz w:val="20"/>
        </w:rPr>
        <w:t xml:space="preserve">The relevant Framework Track Access Agreement or the Track Access Agreement will set out the provisions for the compensation to be payable by the Infrastructure Manager when it seeks to place restrictions of use on </w:t>
      </w:r>
      <w:r w:rsidR="00045BDC" w:rsidRPr="00A40D20">
        <w:rPr>
          <w:rFonts w:ascii="Arial" w:hAnsi="Arial"/>
          <w:sz w:val="20"/>
        </w:rPr>
        <w:t>HS1</w:t>
      </w:r>
      <w:r w:rsidRPr="00A40D20">
        <w:rPr>
          <w:rFonts w:ascii="Arial" w:hAnsi="Arial"/>
          <w:sz w:val="20"/>
        </w:rPr>
        <w:t xml:space="preserve"> for the purposes of carrying out inspections, maintenance, repair, renewal and enhancement works on </w:t>
      </w:r>
      <w:r w:rsidR="00045BDC" w:rsidRPr="00A40D20">
        <w:rPr>
          <w:rFonts w:ascii="Arial" w:hAnsi="Arial"/>
          <w:sz w:val="20"/>
        </w:rPr>
        <w:t>HS1</w:t>
      </w:r>
      <w:r w:rsidRPr="00A40D20">
        <w:rPr>
          <w:rFonts w:ascii="Arial" w:hAnsi="Arial"/>
          <w:sz w:val="20"/>
        </w:rPr>
        <w:t xml:space="preserve">.  </w:t>
      </w:r>
    </w:p>
    <w:p w14:paraId="20EF9C6C" w14:textId="78A18B10" w:rsidR="00C51B48" w:rsidRDefault="00B57623" w:rsidP="00C51B48">
      <w:pPr>
        <w:pStyle w:val="BodyText"/>
        <w:tabs>
          <w:tab w:val="left" w:pos="1080"/>
          <w:tab w:val="left" w:pos="8460"/>
        </w:tabs>
        <w:ind w:left="720"/>
        <w:rPr>
          <w:rFonts w:ascii="Arial" w:hAnsi="Arial"/>
          <w:sz w:val="20"/>
        </w:rPr>
      </w:pPr>
      <w:r w:rsidRPr="00A40D20">
        <w:rPr>
          <w:rFonts w:ascii="Arial" w:hAnsi="Arial"/>
          <w:sz w:val="20"/>
        </w:rPr>
        <w:t xml:space="preserve">Under the </w:t>
      </w:r>
      <w:r w:rsidR="009071DE">
        <w:rPr>
          <w:rFonts w:ascii="Arial" w:hAnsi="Arial"/>
          <w:sz w:val="20"/>
        </w:rPr>
        <w:t>P</w:t>
      </w:r>
      <w:r w:rsidRPr="00A40D20">
        <w:rPr>
          <w:rFonts w:ascii="Arial" w:hAnsi="Arial"/>
          <w:sz w:val="20"/>
        </w:rPr>
        <w:t>ossession</w:t>
      </w:r>
      <w:r w:rsidR="000F0BA3" w:rsidRPr="00A40D20">
        <w:rPr>
          <w:rFonts w:ascii="Arial" w:hAnsi="Arial"/>
          <w:sz w:val="20"/>
        </w:rPr>
        <w:t>s</w:t>
      </w:r>
      <w:r w:rsidRPr="00A40D20">
        <w:rPr>
          <w:rFonts w:ascii="Arial" w:hAnsi="Arial"/>
          <w:sz w:val="20"/>
        </w:rPr>
        <w:t xml:space="preserve"> regime applicable on </w:t>
      </w:r>
      <w:r w:rsidR="00045BDC" w:rsidRPr="00A40D20">
        <w:rPr>
          <w:rFonts w:ascii="Arial" w:hAnsi="Arial"/>
          <w:sz w:val="20"/>
        </w:rPr>
        <w:t>HS1</w:t>
      </w:r>
      <w:r w:rsidRPr="00A40D20">
        <w:rPr>
          <w:rFonts w:ascii="Arial" w:hAnsi="Arial"/>
          <w:sz w:val="20"/>
        </w:rPr>
        <w:t xml:space="preserve">, the </w:t>
      </w:r>
      <w:r w:rsidR="00282900" w:rsidRPr="00A40D20">
        <w:rPr>
          <w:rFonts w:ascii="Arial" w:hAnsi="Arial"/>
          <w:sz w:val="20"/>
        </w:rPr>
        <w:t>relevant TOC</w:t>
      </w:r>
      <w:r w:rsidRPr="00A40D20">
        <w:rPr>
          <w:rFonts w:ascii="Arial" w:hAnsi="Arial"/>
          <w:sz w:val="20"/>
        </w:rPr>
        <w:t xml:space="preserve"> will be entitled to recover its direct costs arising from a restriction of use placed by the Infrastructure Manager.  </w:t>
      </w:r>
      <w:r w:rsidR="0072327F" w:rsidRPr="00A40D20">
        <w:rPr>
          <w:rFonts w:ascii="Arial" w:hAnsi="Arial"/>
          <w:sz w:val="20"/>
        </w:rPr>
        <w:t xml:space="preserve">The direct costs recoverable by a TOC for any restriction of use (other than a competent authority restriction of use and a network change restriction of use) each year are capped at 1% of an amount equal to the aggregate of total IRC and OMRC payable by such TOC in the relevant year in the case of a passenger TOC and 1% of the aggregate </w:t>
      </w:r>
      <w:r w:rsidR="00761AA6" w:rsidRPr="00A40D20">
        <w:rPr>
          <w:rFonts w:ascii="Arial" w:hAnsi="Arial"/>
          <w:sz w:val="20"/>
        </w:rPr>
        <w:t xml:space="preserve">Freight </w:t>
      </w:r>
      <w:r w:rsidR="0072327F" w:rsidRPr="00A40D20">
        <w:rPr>
          <w:rFonts w:ascii="Arial" w:hAnsi="Arial"/>
          <w:sz w:val="20"/>
        </w:rPr>
        <w:t xml:space="preserve">OMRC payable by such TOC </w:t>
      </w:r>
      <w:r w:rsidR="005D558E" w:rsidRPr="00A40D20">
        <w:rPr>
          <w:rFonts w:ascii="Arial" w:hAnsi="Arial"/>
          <w:sz w:val="20"/>
        </w:rPr>
        <w:t>in the relevant year</w:t>
      </w:r>
      <w:r w:rsidR="0072327F" w:rsidRPr="00A40D20">
        <w:rPr>
          <w:rFonts w:ascii="Arial" w:hAnsi="Arial"/>
          <w:sz w:val="20"/>
        </w:rPr>
        <w:t xml:space="preserve"> in the case of a freight TOC</w:t>
      </w:r>
      <w:r w:rsidR="00865F2C" w:rsidRPr="00A40D20">
        <w:rPr>
          <w:rFonts w:ascii="Arial" w:hAnsi="Arial"/>
          <w:sz w:val="20"/>
        </w:rPr>
        <w:t>.</w:t>
      </w:r>
    </w:p>
    <w:p w14:paraId="23508DBD" w14:textId="77777777" w:rsidR="00B57623" w:rsidRPr="00A40D20" w:rsidRDefault="00B57623" w:rsidP="00523CBB">
      <w:pPr>
        <w:pStyle w:val="Heading2"/>
        <w:numPr>
          <w:ilvl w:val="1"/>
          <w:numId w:val="26"/>
        </w:numPr>
      </w:pPr>
      <w:bookmarkStart w:id="1014" w:name="_Toc221969314"/>
      <w:bookmarkStart w:id="1015" w:name="_Toc238880443"/>
      <w:bookmarkStart w:id="1016" w:name="_Toc238881229"/>
      <w:bookmarkStart w:id="1017" w:name="_Toc238887924"/>
      <w:bookmarkStart w:id="1018" w:name="_Toc284845475"/>
      <w:bookmarkStart w:id="1019" w:name="_Toc445482009"/>
      <w:bookmarkStart w:id="1020" w:name="_Toc144386819"/>
      <w:r w:rsidRPr="00A40D20">
        <w:t>Non-Usage/Cancellation Rules</w:t>
      </w:r>
      <w:bookmarkEnd w:id="1014"/>
      <w:bookmarkEnd w:id="1015"/>
      <w:bookmarkEnd w:id="1016"/>
      <w:bookmarkEnd w:id="1017"/>
      <w:bookmarkEnd w:id="1018"/>
      <w:bookmarkEnd w:id="1019"/>
      <w:bookmarkEnd w:id="1020"/>
      <w:r w:rsidRPr="00A40D20">
        <w:t xml:space="preserve"> </w:t>
      </w:r>
    </w:p>
    <w:p w14:paraId="413F83DF" w14:textId="71688A41" w:rsidR="0066262D" w:rsidRDefault="00B57623" w:rsidP="002E3128">
      <w:pPr>
        <w:pStyle w:val="BodyText"/>
        <w:tabs>
          <w:tab w:val="left" w:pos="1080"/>
          <w:tab w:val="left" w:pos="8460"/>
        </w:tabs>
        <w:ind w:left="720"/>
        <w:rPr>
          <w:rFonts w:ascii="Arial" w:eastAsia="Arial" w:hAnsi="Arial" w:cs="Arial"/>
          <w:sz w:val="20"/>
        </w:rPr>
      </w:pPr>
      <w:r w:rsidRPr="00503954">
        <w:rPr>
          <w:rFonts w:ascii="Arial" w:eastAsia="Arial" w:hAnsi="Arial" w:cs="Arial"/>
          <w:sz w:val="20"/>
        </w:rPr>
        <w:t xml:space="preserve">Part J of the HS1 Network Code provides a mechanism for a </w:t>
      </w:r>
      <w:r w:rsidR="003A3B72" w:rsidRPr="00503954">
        <w:rPr>
          <w:rFonts w:ascii="Arial" w:eastAsia="Arial" w:hAnsi="Arial" w:cs="Arial"/>
          <w:sz w:val="20"/>
        </w:rPr>
        <w:t>“</w:t>
      </w:r>
      <w:r w:rsidRPr="00503954">
        <w:rPr>
          <w:rFonts w:ascii="Arial" w:eastAsia="Arial" w:hAnsi="Arial" w:cs="Arial"/>
          <w:sz w:val="20"/>
        </w:rPr>
        <w:t>use it or lose it</w:t>
      </w:r>
      <w:r w:rsidR="003A3B72" w:rsidRPr="00503954">
        <w:rPr>
          <w:rFonts w:ascii="Arial" w:eastAsia="Arial" w:hAnsi="Arial" w:cs="Arial"/>
          <w:sz w:val="20"/>
        </w:rPr>
        <w:t>”</w:t>
      </w:r>
      <w:r w:rsidRPr="00503954">
        <w:rPr>
          <w:rFonts w:ascii="Arial" w:eastAsia="Arial" w:hAnsi="Arial" w:cs="Arial"/>
          <w:sz w:val="20"/>
        </w:rPr>
        <w:t xml:space="preserve"> regime for </w:t>
      </w:r>
      <w:r w:rsidR="00045BDC" w:rsidRPr="00503954">
        <w:rPr>
          <w:rFonts w:ascii="Arial" w:eastAsia="Arial" w:hAnsi="Arial" w:cs="Arial"/>
          <w:sz w:val="20"/>
        </w:rPr>
        <w:t>HS1</w:t>
      </w:r>
      <w:r w:rsidRPr="00503954">
        <w:rPr>
          <w:rFonts w:ascii="Arial" w:eastAsia="Arial" w:hAnsi="Arial" w:cs="Arial"/>
          <w:sz w:val="20"/>
        </w:rPr>
        <w:t xml:space="preserve"> which will enable the Infrastructure Manager to alter access rights </w:t>
      </w:r>
      <w:r w:rsidR="00195F27" w:rsidRPr="00503954">
        <w:rPr>
          <w:rFonts w:ascii="Arial" w:eastAsia="Arial" w:hAnsi="Arial" w:cs="Arial"/>
          <w:sz w:val="20"/>
        </w:rPr>
        <w:t xml:space="preserve">held in a Framework Track Access Agreement </w:t>
      </w:r>
      <w:r w:rsidRPr="00503954">
        <w:rPr>
          <w:rFonts w:ascii="Arial" w:eastAsia="Arial" w:hAnsi="Arial" w:cs="Arial"/>
          <w:sz w:val="20"/>
        </w:rPr>
        <w:t xml:space="preserve">where capacity is not being used.  </w:t>
      </w:r>
      <w:r w:rsidR="0066262D">
        <w:rPr>
          <w:rFonts w:ascii="Arial" w:eastAsia="Arial" w:hAnsi="Arial" w:cs="Arial"/>
          <w:sz w:val="20"/>
        </w:rPr>
        <w:t xml:space="preserve">See the HS1 Network Code on </w:t>
      </w:r>
      <w:del w:id="1021" w:author="Arthur Velavs" w:date="2025-06-26T14:34:00Z" w16du:dateUtc="2025-06-26T13:34:00Z">
        <w:r w:rsidR="0066262D">
          <w:rPr>
            <w:rFonts w:ascii="Arial" w:eastAsia="Arial" w:hAnsi="Arial" w:cs="Arial"/>
            <w:sz w:val="20"/>
          </w:rPr>
          <w:delText>HS1’s</w:delText>
        </w:r>
      </w:del>
      <w:ins w:id="1022" w:author="Arthur Velavs" w:date="2025-06-26T14:34:00Z" w16du:dateUtc="2025-06-26T13:34:00Z">
        <w:r w:rsidR="00090531">
          <w:rPr>
            <w:rFonts w:ascii="Arial" w:eastAsia="Arial" w:hAnsi="Arial" w:cs="Arial"/>
            <w:sz w:val="20"/>
          </w:rPr>
          <w:t>LSPH</w:t>
        </w:r>
        <w:r w:rsidR="0066262D">
          <w:rPr>
            <w:rFonts w:ascii="Arial" w:eastAsia="Arial" w:hAnsi="Arial" w:cs="Arial"/>
            <w:sz w:val="20"/>
          </w:rPr>
          <w:t>’s</w:t>
        </w:r>
      </w:ins>
      <w:r w:rsidR="0066262D">
        <w:rPr>
          <w:rFonts w:ascii="Arial" w:eastAsia="Arial" w:hAnsi="Arial" w:cs="Arial"/>
          <w:sz w:val="20"/>
        </w:rPr>
        <w:t xml:space="preserve"> website: </w:t>
      </w:r>
      <w:del w:id="1023" w:author="Arthur Velavs" w:date="2025-06-26T14:34:00Z" w16du:dateUtc="2025-06-26T13:34:00Z">
        <w:r w:rsidR="00777801">
          <w:fldChar w:fldCharType="begin"/>
        </w:r>
        <w:r w:rsidR="00777801">
          <w:delInstrText>HYPERLINK "https://highspeed1.co.uk/regulatory/key-regulatory-documents"</w:delInstrText>
        </w:r>
        <w:r w:rsidR="00777801">
          <w:fldChar w:fldCharType="separate"/>
        </w:r>
        <w:r w:rsidR="00777801" w:rsidRPr="006F7E95">
          <w:rPr>
            <w:rStyle w:val="Hyperlink"/>
            <w:rFonts w:ascii="Arial" w:eastAsia="Arial" w:hAnsi="Arial" w:cs="Arial"/>
            <w:sz w:val="20"/>
          </w:rPr>
          <w:delText>https://highspeed1.co.uk/regulatory/key-regulatory-documents</w:delText>
        </w:r>
        <w:r w:rsidR="00777801">
          <w:fldChar w:fldCharType="end"/>
        </w:r>
        <w:r w:rsidR="00777801">
          <w:rPr>
            <w:rFonts w:ascii="Arial" w:eastAsia="Arial" w:hAnsi="Arial" w:cs="Arial"/>
            <w:sz w:val="20"/>
          </w:rPr>
          <w:delText xml:space="preserve">. </w:delText>
        </w:r>
      </w:del>
      <w:ins w:id="1024" w:author="Arthur Velavs" w:date="2025-06-26T14:34:00Z" w16du:dateUtc="2025-06-26T13:34:00Z">
        <w:r w:rsidR="004F1234" w:rsidRPr="00C958C1">
          <w:t>https://stpancras-highspeed.com/our-company/regulatory/regulatory-docs</w:t>
        </w:r>
      </w:ins>
    </w:p>
    <w:p w14:paraId="645A4F78" w14:textId="7B5E81CA" w:rsidR="008371E1" w:rsidRPr="00A40D20" w:rsidRDefault="00B57623" w:rsidP="002E3128">
      <w:pPr>
        <w:pStyle w:val="BodyText"/>
        <w:tabs>
          <w:tab w:val="left" w:pos="1080"/>
          <w:tab w:val="left" w:pos="8460"/>
        </w:tabs>
        <w:ind w:left="720"/>
        <w:rPr>
          <w:rFonts w:ascii="Arial" w:hAnsi="Arial"/>
          <w:sz w:val="20"/>
        </w:rPr>
      </w:pPr>
      <w:r w:rsidRPr="00503954">
        <w:rPr>
          <w:rFonts w:ascii="Arial" w:eastAsia="Arial" w:hAnsi="Arial" w:cs="Arial"/>
          <w:sz w:val="20"/>
        </w:rPr>
        <w:t xml:space="preserve">Under this mechanism capacity can be made available to other users if </w:t>
      </w:r>
      <w:r w:rsidR="00282900" w:rsidRPr="00503954">
        <w:rPr>
          <w:rFonts w:ascii="Arial" w:eastAsia="Arial" w:hAnsi="Arial" w:cs="Arial"/>
          <w:sz w:val="20"/>
        </w:rPr>
        <w:t>any TOC</w:t>
      </w:r>
      <w:r w:rsidRPr="00503954">
        <w:rPr>
          <w:rFonts w:ascii="Arial" w:eastAsia="Arial" w:hAnsi="Arial" w:cs="Arial"/>
          <w:sz w:val="20"/>
        </w:rPr>
        <w:t xml:space="preserve"> fails to </w:t>
      </w:r>
      <w:r w:rsidR="00486AD8" w:rsidRPr="00503954">
        <w:rPr>
          <w:rFonts w:ascii="Arial" w:eastAsia="Arial" w:hAnsi="Arial" w:cs="Arial"/>
          <w:sz w:val="20"/>
        </w:rPr>
        <w:t>bid</w:t>
      </w:r>
      <w:r w:rsidR="00FF182F" w:rsidRPr="00503954">
        <w:rPr>
          <w:rFonts w:ascii="Arial" w:eastAsia="Arial" w:hAnsi="Arial" w:cs="Arial"/>
          <w:sz w:val="20"/>
        </w:rPr>
        <w:t xml:space="preserve"> </w:t>
      </w:r>
      <w:r w:rsidRPr="00503954">
        <w:rPr>
          <w:rFonts w:ascii="Arial" w:eastAsia="Arial" w:hAnsi="Arial" w:cs="Arial"/>
          <w:sz w:val="20"/>
        </w:rPr>
        <w:t xml:space="preserve">for </w:t>
      </w:r>
      <w:r w:rsidR="00E93439">
        <w:rPr>
          <w:rFonts w:ascii="Arial" w:eastAsia="Arial" w:hAnsi="Arial" w:cs="Arial"/>
          <w:sz w:val="20"/>
        </w:rPr>
        <w:t>Train Slot</w:t>
      </w:r>
      <w:r w:rsidRPr="00503954">
        <w:rPr>
          <w:rFonts w:ascii="Arial" w:eastAsia="Arial" w:hAnsi="Arial" w:cs="Arial"/>
          <w:sz w:val="20"/>
        </w:rPr>
        <w:t>s as part of a timetabling process</w:t>
      </w:r>
      <w:r w:rsidR="008371E1" w:rsidRPr="00503954">
        <w:rPr>
          <w:rFonts w:ascii="Arial" w:eastAsia="Arial" w:hAnsi="Arial" w:cs="Arial"/>
          <w:sz w:val="20"/>
        </w:rPr>
        <w:t xml:space="preserve"> for two consecutive timetable years commencing on or after </w:t>
      </w:r>
      <w:r w:rsidR="00116D33">
        <w:rPr>
          <w:rFonts w:ascii="Arial" w:eastAsia="Arial" w:hAnsi="Arial" w:cs="Arial"/>
          <w:sz w:val="20"/>
        </w:rPr>
        <w:t>12</w:t>
      </w:r>
      <w:r w:rsidR="00B56366" w:rsidRPr="00503954">
        <w:rPr>
          <w:rFonts w:ascii="Arial" w:eastAsia="Arial" w:hAnsi="Arial" w:cs="Arial"/>
          <w:sz w:val="20"/>
          <w:vertAlign w:val="superscript"/>
        </w:rPr>
        <w:t>th</w:t>
      </w:r>
      <w:r w:rsidR="00B56366" w:rsidRPr="00503954">
        <w:rPr>
          <w:rFonts w:ascii="Arial" w:eastAsia="Arial" w:hAnsi="Arial" w:cs="Arial"/>
          <w:sz w:val="20"/>
        </w:rPr>
        <w:t xml:space="preserve"> </w:t>
      </w:r>
      <w:r w:rsidR="006B797C" w:rsidRPr="00503954">
        <w:rPr>
          <w:rFonts w:ascii="Arial" w:eastAsia="Arial" w:hAnsi="Arial" w:cs="Arial"/>
          <w:sz w:val="20"/>
        </w:rPr>
        <w:t xml:space="preserve">December </w:t>
      </w:r>
      <w:r w:rsidR="00B56366" w:rsidRPr="00503954">
        <w:rPr>
          <w:rFonts w:ascii="Arial" w:eastAsia="Arial" w:hAnsi="Arial" w:cs="Arial"/>
          <w:sz w:val="20"/>
        </w:rPr>
        <w:t>20</w:t>
      </w:r>
      <w:r w:rsidR="00116D33">
        <w:rPr>
          <w:rFonts w:ascii="Arial" w:eastAsia="Arial" w:hAnsi="Arial" w:cs="Arial"/>
          <w:sz w:val="20"/>
        </w:rPr>
        <w:t>21</w:t>
      </w:r>
      <w:r w:rsidR="00B56366" w:rsidRPr="00503954">
        <w:rPr>
          <w:rFonts w:ascii="Arial" w:eastAsia="Arial" w:hAnsi="Arial" w:cs="Arial"/>
          <w:sz w:val="20"/>
        </w:rPr>
        <w:t xml:space="preserve"> </w:t>
      </w:r>
      <w:r w:rsidR="008371E1" w:rsidRPr="00503954">
        <w:rPr>
          <w:rFonts w:ascii="Arial" w:eastAsia="Arial" w:hAnsi="Arial" w:cs="Arial"/>
          <w:sz w:val="20"/>
        </w:rPr>
        <w:t>unless the TOC has a reasonable, commercial need for the unused capacity</w:t>
      </w:r>
      <w:r w:rsidRPr="00503954">
        <w:rPr>
          <w:rFonts w:ascii="Arial" w:eastAsia="Arial" w:hAnsi="Arial" w:cs="Arial"/>
          <w:sz w:val="20"/>
        </w:rPr>
        <w:t>.</w:t>
      </w:r>
    </w:p>
    <w:p w14:paraId="6C2CED1A" w14:textId="24C12974" w:rsidR="000E12E6" w:rsidRPr="00463795" w:rsidRDefault="00B57623" w:rsidP="00054284">
      <w:pPr>
        <w:pStyle w:val="BodyText"/>
        <w:tabs>
          <w:tab w:val="left" w:pos="1080"/>
          <w:tab w:val="left" w:pos="8460"/>
        </w:tabs>
        <w:ind w:left="720"/>
        <w:rPr>
          <w:rFonts w:ascii="Arial" w:hAnsi="Arial"/>
          <w:i/>
          <w:sz w:val="20"/>
          <w:rPrChange w:id="1025" w:author="Arthur Velavs" w:date="2025-06-26T14:34:00Z" w16du:dateUtc="2025-06-26T13:34:00Z">
            <w:rPr>
              <w:rFonts w:ascii="Arial" w:hAnsi="Arial"/>
              <w:sz w:val="20"/>
            </w:rPr>
          </w:rPrChange>
        </w:rPr>
      </w:pPr>
      <w:r w:rsidRPr="00503954">
        <w:rPr>
          <w:rFonts w:ascii="Arial" w:eastAsia="Arial" w:hAnsi="Arial" w:cs="Arial"/>
          <w:sz w:val="20"/>
        </w:rPr>
        <w:t xml:space="preserve">It will </w:t>
      </w:r>
      <w:r w:rsidR="00FF611C" w:rsidRPr="00503954">
        <w:rPr>
          <w:rFonts w:ascii="Arial" w:eastAsia="Arial" w:hAnsi="Arial" w:cs="Arial"/>
          <w:sz w:val="20"/>
        </w:rPr>
        <w:t xml:space="preserve">also </w:t>
      </w:r>
      <w:r w:rsidRPr="00503954">
        <w:rPr>
          <w:rFonts w:ascii="Arial" w:eastAsia="Arial" w:hAnsi="Arial" w:cs="Arial"/>
          <w:sz w:val="20"/>
        </w:rPr>
        <w:t xml:space="preserve">require the surrender of </w:t>
      </w:r>
      <w:r w:rsidR="00E93439">
        <w:rPr>
          <w:rFonts w:ascii="Arial" w:eastAsia="Arial" w:hAnsi="Arial" w:cs="Arial"/>
          <w:sz w:val="20"/>
        </w:rPr>
        <w:t>Train Slot</w:t>
      </w:r>
      <w:r w:rsidRPr="00503954">
        <w:rPr>
          <w:rFonts w:ascii="Arial" w:eastAsia="Arial" w:hAnsi="Arial" w:cs="Arial"/>
          <w:sz w:val="20"/>
        </w:rPr>
        <w:t xml:space="preserve">s </w:t>
      </w:r>
      <w:r w:rsidR="00FF611C" w:rsidRPr="00503954">
        <w:rPr>
          <w:rFonts w:ascii="Arial" w:eastAsia="Arial" w:hAnsi="Arial" w:cs="Arial"/>
          <w:sz w:val="20"/>
        </w:rPr>
        <w:t>which are allocated but</w:t>
      </w:r>
      <w:r w:rsidRPr="00503954">
        <w:rPr>
          <w:rFonts w:ascii="Arial" w:eastAsia="Arial" w:hAnsi="Arial" w:cs="Arial"/>
          <w:sz w:val="20"/>
        </w:rPr>
        <w:t xml:space="preserve"> are not being utilised and such non-use exceeds certain thresholds.  </w:t>
      </w:r>
      <w:r w:rsidR="008371E1" w:rsidRPr="00503954">
        <w:rPr>
          <w:rFonts w:ascii="Arial" w:eastAsia="Arial" w:hAnsi="Arial" w:cs="Arial"/>
          <w:sz w:val="20"/>
        </w:rPr>
        <w:t xml:space="preserve">For the purposes of Regulation </w:t>
      </w:r>
      <w:r w:rsidR="00B56366" w:rsidRPr="00503954">
        <w:rPr>
          <w:rFonts w:ascii="Arial" w:eastAsia="Arial" w:hAnsi="Arial" w:cs="Arial"/>
          <w:sz w:val="20"/>
        </w:rPr>
        <w:t>2</w:t>
      </w:r>
      <w:r w:rsidR="00B56366">
        <w:rPr>
          <w:rFonts w:ascii="Arial" w:eastAsia="Arial" w:hAnsi="Arial" w:cs="Arial"/>
          <w:sz w:val="20"/>
        </w:rPr>
        <w:t>9</w:t>
      </w:r>
      <w:r w:rsidR="008371E1" w:rsidRPr="00503954">
        <w:rPr>
          <w:rFonts w:ascii="Arial" w:eastAsia="Arial" w:hAnsi="Arial" w:cs="Arial"/>
          <w:sz w:val="20"/>
        </w:rPr>
        <w:t>(</w:t>
      </w:r>
      <w:r w:rsidR="00B56366">
        <w:rPr>
          <w:rFonts w:ascii="Arial" w:eastAsia="Arial" w:hAnsi="Arial" w:cs="Arial"/>
          <w:sz w:val="20"/>
        </w:rPr>
        <w:t>1</w:t>
      </w:r>
      <w:r w:rsidR="008371E1" w:rsidRPr="00503954">
        <w:rPr>
          <w:rFonts w:ascii="Arial" w:eastAsia="Arial" w:hAnsi="Arial" w:cs="Arial"/>
          <w:sz w:val="20"/>
        </w:rPr>
        <w:t xml:space="preserve">) of the Rail Regulations </w:t>
      </w:r>
      <w:r w:rsidR="001915AF" w:rsidRPr="00503954">
        <w:rPr>
          <w:rFonts w:ascii="Arial" w:eastAsia="Arial" w:hAnsi="Arial" w:cs="Arial"/>
          <w:sz w:val="20"/>
        </w:rPr>
        <w:t xml:space="preserve">2016 </w:t>
      </w:r>
      <w:r w:rsidR="008371E1" w:rsidRPr="00503954">
        <w:rPr>
          <w:rFonts w:ascii="Arial" w:eastAsia="Arial" w:hAnsi="Arial" w:cs="Arial"/>
          <w:sz w:val="20"/>
        </w:rPr>
        <w:t>the threshold quota is as set out in Condition J2.2.1 of Part 5 of the HS1 Network Code</w:t>
      </w:r>
      <w:r w:rsidR="004D5C5D">
        <w:rPr>
          <w:rFonts w:ascii="Arial" w:eastAsia="Arial" w:hAnsi="Arial" w:cs="Arial"/>
          <w:sz w:val="20"/>
        </w:rPr>
        <w:t>:</w:t>
      </w:r>
      <w:r w:rsidR="000E12E6">
        <w:rPr>
          <w:rFonts w:ascii="Arial" w:eastAsia="Arial" w:hAnsi="Arial" w:cs="Arial"/>
          <w:sz w:val="20"/>
        </w:rPr>
        <w:br/>
      </w:r>
      <w:r w:rsidR="004D5C5D" w:rsidRPr="00463795">
        <w:rPr>
          <w:rFonts w:ascii="Arial" w:hAnsi="Arial"/>
          <w:i/>
          <w:sz w:val="20"/>
          <w:rPrChange w:id="1026" w:author="Arthur Velavs" w:date="2025-06-26T14:34:00Z" w16du:dateUtc="2025-06-26T13:34:00Z">
            <w:rPr>
              <w:rFonts w:ascii="Arial" w:hAnsi="Arial"/>
              <w:sz w:val="20"/>
            </w:rPr>
          </w:rPrChange>
        </w:rPr>
        <w:t>A Failure to Use in relation to a Train Slot of a Train Operator (the "First Train Operator") occurs</w:t>
      </w:r>
      <w:r w:rsidR="000E12E6" w:rsidRPr="00463795">
        <w:rPr>
          <w:rFonts w:ascii="Arial" w:hAnsi="Arial"/>
          <w:i/>
          <w:sz w:val="20"/>
          <w:rPrChange w:id="1027" w:author="Arthur Velavs" w:date="2025-06-26T14:34:00Z" w16du:dateUtc="2025-06-26T13:34:00Z">
            <w:rPr>
              <w:rFonts w:ascii="Arial" w:hAnsi="Arial"/>
              <w:sz w:val="20"/>
            </w:rPr>
          </w:rPrChange>
        </w:rPr>
        <w:t xml:space="preserve"> </w:t>
      </w:r>
      <w:r w:rsidR="004D5C5D" w:rsidRPr="00463795">
        <w:rPr>
          <w:rFonts w:ascii="Arial" w:hAnsi="Arial"/>
          <w:i/>
          <w:sz w:val="20"/>
          <w:rPrChange w:id="1028" w:author="Arthur Velavs" w:date="2025-06-26T14:34:00Z" w16du:dateUtc="2025-06-26T13:34:00Z">
            <w:rPr>
              <w:rFonts w:ascii="Arial" w:hAnsi="Arial"/>
              <w:sz w:val="20"/>
            </w:rPr>
          </w:rPrChange>
        </w:rPr>
        <w:t>where HS1 Ltd</w:t>
      </w:r>
      <w:r w:rsidR="004D5C5D" w:rsidRPr="00AF4946">
        <w:rPr>
          <w:rFonts w:ascii="Arial" w:eastAsia="Arial" w:hAnsi="Arial" w:cs="Arial"/>
          <w:sz w:val="20"/>
        </w:rPr>
        <w:t xml:space="preserve"> </w:t>
      </w:r>
      <w:r w:rsidR="004D5C5D" w:rsidRPr="00463795">
        <w:rPr>
          <w:rFonts w:ascii="Arial" w:hAnsi="Arial"/>
          <w:i/>
          <w:sz w:val="20"/>
          <w:rPrChange w:id="1029" w:author="Arthur Velavs" w:date="2025-06-26T14:34:00Z" w16du:dateUtc="2025-06-26T13:34:00Z">
            <w:rPr>
              <w:rFonts w:ascii="Arial" w:hAnsi="Arial"/>
              <w:sz w:val="20"/>
            </w:rPr>
          </w:rPrChange>
        </w:rPr>
        <w:t xml:space="preserve">considers (acting reasonably based on reasonable evidence) that: </w:t>
      </w:r>
    </w:p>
    <w:p w14:paraId="668CD159" w14:textId="77777777" w:rsidR="00B20A8B" w:rsidRPr="00463795" w:rsidRDefault="004D5C5D" w:rsidP="00C35D4A">
      <w:pPr>
        <w:pStyle w:val="BodyText"/>
        <w:numPr>
          <w:ilvl w:val="3"/>
          <w:numId w:val="64"/>
        </w:numPr>
        <w:rPr>
          <w:rFonts w:ascii="Arial" w:hAnsi="Arial"/>
          <w:i/>
          <w:sz w:val="20"/>
          <w:rPrChange w:id="1030" w:author="Arthur Velavs" w:date="2025-06-26T14:34:00Z" w16du:dateUtc="2025-06-26T13:34:00Z">
            <w:rPr>
              <w:rFonts w:ascii="Arial" w:hAnsi="Arial"/>
              <w:sz w:val="20"/>
            </w:rPr>
          </w:rPrChange>
        </w:rPr>
      </w:pPr>
      <w:r w:rsidRPr="00463795">
        <w:rPr>
          <w:rFonts w:ascii="Arial" w:hAnsi="Arial"/>
          <w:i/>
          <w:sz w:val="20"/>
          <w:rPrChange w:id="1031" w:author="Arthur Velavs" w:date="2025-06-26T14:34:00Z" w16du:dateUtc="2025-06-26T13:34:00Z">
            <w:rPr>
              <w:rFonts w:ascii="Arial" w:hAnsi="Arial"/>
              <w:sz w:val="20"/>
            </w:rPr>
          </w:rPrChange>
        </w:rPr>
        <w:t xml:space="preserve">another Train Operator would utilise the First Train Operator's Train Slot on 50% or more of the occasions when it is available in any </w:t>
      </w:r>
      <w:proofErr w:type="gramStart"/>
      <w:r w:rsidRPr="00463795">
        <w:rPr>
          <w:rFonts w:ascii="Arial" w:hAnsi="Arial"/>
          <w:i/>
          <w:sz w:val="20"/>
          <w:rPrChange w:id="1032" w:author="Arthur Velavs" w:date="2025-06-26T14:34:00Z" w16du:dateUtc="2025-06-26T13:34:00Z">
            <w:rPr>
              <w:rFonts w:ascii="Arial" w:hAnsi="Arial"/>
              <w:sz w:val="20"/>
            </w:rPr>
          </w:rPrChange>
        </w:rPr>
        <w:t>28 day</w:t>
      </w:r>
      <w:proofErr w:type="gramEnd"/>
      <w:r w:rsidRPr="00463795">
        <w:rPr>
          <w:rFonts w:ascii="Arial" w:hAnsi="Arial"/>
          <w:i/>
          <w:sz w:val="20"/>
          <w:rPrChange w:id="1033" w:author="Arthur Velavs" w:date="2025-06-26T14:34:00Z" w16du:dateUtc="2025-06-26T13:34:00Z">
            <w:rPr>
              <w:rFonts w:ascii="Arial" w:hAnsi="Arial"/>
              <w:sz w:val="20"/>
            </w:rPr>
          </w:rPrChange>
        </w:rPr>
        <w:t xml:space="preserve"> period; and </w:t>
      </w:r>
    </w:p>
    <w:p w14:paraId="6DDD2A0A" w14:textId="17FF392F" w:rsidR="000E12E6" w:rsidRPr="00C35D4A" w:rsidRDefault="004D5C5D" w:rsidP="00C35D4A">
      <w:pPr>
        <w:pStyle w:val="BodyText"/>
        <w:numPr>
          <w:ilvl w:val="3"/>
          <w:numId w:val="64"/>
        </w:numPr>
        <w:rPr>
          <w:rFonts w:ascii="Arial" w:hAnsi="Arial" w:cs="Arial"/>
          <w:sz w:val="20"/>
        </w:rPr>
      </w:pPr>
      <w:r w:rsidRPr="00463795">
        <w:rPr>
          <w:rFonts w:ascii="Arial" w:hAnsi="Arial"/>
          <w:i/>
          <w:sz w:val="20"/>
          <w:rPrChange w:id="1034" w:author="Arthur Velavs" w:date="2025-06-26T14:34:00Z" w16du:dateUtc="2025-06-26T13:34:00Z">
            <w:rPr>
              <w:rFonts w:ascii="Arial" w:hAnsi="Arial"/>
              <w:sz w:val="20"/>
            </w:rPr>
          </w:rPrChange>
        </w:rPr>
        <w:t xml:space="preserve">the First Train Operator utilises that Train Slot on less than 50% of the occasions when it is available in any </w:t>
      </w:r>
      <w:proofErr w:type="gramStart"/>
      <w:r w:rsidRPr="00463795">
        <w:rPr>
          <w:rFonts w:ascii="Arial" w:hAnsi="Arial"/>
          <w:i/>
          <w:sz w:val="20"/>
          <w:rPrChange w:id="1035" w:author="Arthur Velavs" w:date="2025-06-26T14:34:00Z" w16du:dateUtc="2025-06-26T13:34:00Z">
            <w:rPr>
              <w:rFonts w:ascii="Arial" w:hAnsi="Arial"/>
              <w:sz w:val="20"/>
            </w:rPr>
          </w:rPrChange>
        </w:rPr>
        <w:t>28 day</w:t>
      </w:r>
      <w:proofErr w:type="gramEnd"/>
      <w:r w:rsidRPr="00463795">
        <w:rPr>
          <w:rFonts w:ascii="Arial" w:hAnsi="Arial"/>
          <w:i/>
          <w:sz w:val="20"/>
          <w:rPrChange w:id="1036" w:author="Arthur Velavs" w:date="2025-06-26T14:34:00Z" w16du:dateUtc="2025-06-26T13:34:00Z">
            <w:rPr>
              <w:rFonts w:ascii="Arial" w:hAnsi="Arial"/>
              <w:sz w:val="20"/>
            </w:rPr>
          </w:rPrChange>
        </w:rPr>
        <w:t xml:space="preserve"> </w:t>
      </w:r>
      <w:proofErr w:type="gramStart"/>
      <w:r w:rsidRPr="00463795">
        <w:rPr>
          <w:rFonts w:ascii="Arial" w:hAnsi="Arial"/>
          <w:i/>
          <w:sz w:val="20"/>
          <w:rPrChange w:id="1037" w:author="Arthur Velavs" w:date="2025-06-26T14:34:00Z" w16du:dateUtc="2025-06-26T13:34:00Z">
            <w:rPr>
              <w:rFonts w:ascii="Arial" w:hAnsi="Arial"/>
              <w:sz w:val="20"/>
            </w:rPr>
          </w:rPrChange>
        </w:rPr>
        <w:t>period;</w:t>
      </w:r>
      <w:proofErr w:type="gramEnd"/>
      <w:r w:rsidR="009A7179" w:rsidRPr="00C35D4A">
        <w:rPr>
          <w:rFonts w:ascii="Arial" w:hAnsi="Arial" w:cs="Arial"/>
          <w:sz w:val="20"/>
        </w:rPr>
        <w:t xml:space="preserve"> </w:t>
      </w:r>
    </w:p>
    <w:p w14:paraId="77A79731" w14:textId="528CE223" w:rsidR="008371E1" w:rsidRPr="00B20A8B" w:rsidRDefault="009A7179" w:rsidP="00054284">
      <w:pPr>
        <w:pStyle w:val="BodyText"/>
        <w:tabs>
          <w:tab w:val="left" w:pos="1080"/>
          <w:tab w:val="left" w:pos="8460"/>
        </w:tabs>
        <w:ind w:left="720"/>
        <w:rPr>
          <w:rFonts w:ascii="Arial" w:eastAsia="Arial" w:hAnsi="Arial" w:cs="Arial"/>
          <w:sz w:val="20"/>
        </w:rPr>
      </w:pPr>
      <w:r>
        <w:rPr>
          <w:rFonts w:ascii="Arial" w:eastAsia="Arial" w:hAnsi="Arial" w:cs="Arial"/>
          <w:sz w:val="20"/>
        </w:rPr>
        <w:t xml:space="preserve">This is particularly relevant in circumstances where </w:t>
      </w:r>
      <w:del w:id="1038" w:author="Arthur Velavs" w:date="2025-06-26T14:34:00Z" w16du:dateUtc="2025-06-26T13:34:00Z">
        <w:r>
          <w:rPr>
            <w:rFonts w:ascii="Arial" w:eastAsia="Arial" w:hAnsi="Arial" w:cs="Arial"/>
            <w:sz w:val="20"/>
          </w:rPr>
          <w:delText>HS1</w:delText>
        </w:r>
      </w:del>
      <w:ins w:id="1039" w:author="Arthur Velavs" w:date="2025-06-26T14:34:00Z" w16du:dateUtc="2025-06-26T13:34:00Z">
        <w:r w:rsidR="009D23A5">
          <w:rPr>
            <w:rFonts w:ascii="Arial" w:eastAsia="Arial" w:hAnsi="Arial" w:cs="Arial"/>
            <w:sz w:val="20"/>
          </w:rPr>
          <w:t>the Infrastructure Manager</w:t>
        </w:r>
      </w:ins>
      <w:r>
        <w:rPr>
          <w:rFonts w:ascii="Arial" w:eastAsia="Arial" w:hAnsi="Arial" w:cs="Arial"/>
          <w:sz w:val="20"/>
        </w:rPr>
        <w:t xml:space="preserve"> has declared all or part of the route as Congested Infrastructure.</w:t>
      </w:r>
    </w:p>
    <w:p w14:paraId="73602284" w14:textId="77777777" w:rsidR="008371E1" w:rsidRDefault="00D77599" w:rsidP="002E3128">
      <w:pPr>
        <w:pStyle w:val="BodyText"/>
        <w:tabs>
          <w:tab w:val="left" w:pos="1080"/>
          <w:tab w:val="left" w:pos="8460"/>
        </w:tabs>
        <w:ind w:left="720"/>
        <w:rPr>
          <w:rFonts w:ascii="Arial" w:hAnsi="Arial"/>
          <w:sz w:val="20"/>
        </w:rPr>
      </w:pPr>
      <w:r w:rsidRPr="00A40D20">
        <w:rPr>
          <w:rFonts w:ascii="Arial" w:hAnsi="Arial"/>
          <w:sz w:val="20"/>
        </w:rPr>
        <w:t xml:space="preserve">In case of such failure to </w:t>
      </w:r>
      <w:r w:rsidR="00486AD8">
        <w:rPr>
          <w:rFonts w:ascii="Arial" w:hAnsi="Arial"/>
          <w:sz w:val="20"/>
        </w:rPr>
        <w:t>bid</w:t>
      </w:r>
      <w:r w:rsidR="00FF182F" w:rsidRPr="00A40D20">
        <w:rPr>
          <w:rFonts w:ascii="Arial" w:hAnsi="Arial"/>
          <w:sz w:val="20"/>
        </w:rPr>
        <w:t xml:space="preserve"> </w:t>
      </w:r>
      <w:r w:rsidRPr="00A40D20">
        <w:rPr>
          <w:rFonts w:ascii="Arial" w:hAnsi="Arial"/>
          <w:sz w:val="20"/>
        </w:rPr>
        <w:t xml:space="preserve">for </w:t>
      </w:r>
      <w:r w:rsidR="00E93439">
        <w:rPr>
          <w:rFonts w:ascii="Arial" w:hAnsi="Arial"/>
          <w:sz w:val="20"/>
        </w:rPr>
        <w:t>Train Slot</w:t>
      </w:r>
      <w:r w:rsidRPr="00A40D20">
        <w:rPr>
          <w:rFonts w:ascii="Arial" w:hAnsi="Arial"/>
          <w:sz w:val="20"/>
        </w:rPr>
        <w:t xml:space="preserve">s or failure to use allocated </w:t>
      </w:r>
      <w:r w:rsidR="00E93439">
        <w:rPr>
          <w:rFonts w:ascii="Arial" w:hAnsi="Arial"/>
          <w:sz w:val="20"/>
        </w:rPr>
        <w:t>Train Slot</w:t>
      </w:r>
      <w:r w:rsidRPr="00A40D20">
        <w:rPr>
          <w:rFonts w:ascii="Arial" w:hAnsi="Arial"/>
          <w:sz w:val="20"/>
        </w:rPr>
        <w:t xml:space="preserve">s, the relevant TOC </w:t>
      </w:r>
      <w:r w:rsidR="000B01E5" w:rsidRPr="00A40D20">
        <w:rPr>
          <w:rFonts w:ascii="Arial" w:hAnsi="Arial"/>
          <w:sz w:val="20"/>
        </w:rPr>
        <w:t>will</w:t>
      </w:r>
      <w:r w:rsidRPr="00A40D20">
        <w:rPr>
          <w:rFonts w:ascii="Arial" w:hAnsi="Arial"/>
          <w:sz w:val="20"/>
        </w:rPr>
        <w:t xml:space="preserve"> be granted a rebate on its access charges.</w:t>
      </w:r>
    </w:p>
    <w:p w14:paraId="4A191B90" w14:textId="245F7FF5" w:rsidR="00B57623" w:rsidRPr="00A40D20" w:rsidRDefault="00F16316" w:rsidP="002E3128">
      <w:pPr>
        <w:pStyle w:val="BodyText"/>
        <w:tabs>
          <w:tab w:val="left" w:pos="1080"/>
          <w:tab w:val="left" w:pos="8460"/>
        </w:tabs>
        <w:ind w:left="720"/>
        <w:rPr>
          <w:rFonts w:ascii="Arial" w:hAnsi="Arial"/>
          <w:sz w:val="20"/>
        </w:rPr>
      </w:pPr>
      <w:r w:rsidRPr="00A40D20">
        <w:rPr>
          <w:rFonts w:ascii="Arial" w:hAnsi="Arial"/>
          <w:sz w:val="20"/>
        </w:rPr>
        <w:t xml:space="preserve">Please contact the </w:t>
      </w:r>
      <w:r w:rsidR="00AF4841" w:rsidRPr="00A40D20">
        <w:rPr>
          <w:rFonts w:ascii="Arial" w:hAnsi="Arial"/>
          <w:sz w:val="20"/>
        </w:rPr>
        <w:t xml:space="preserve">Infrastructure Manager for further information at the address set out in section </w:t>
      </w:r>
      <w:r w:rsidR="00F6056F">
        <w:rPr>
          <w:rFonts w:ascii="Arial" w:hAnsi="Arial"/>
          <w:sz w:val="20"/>
        </w:rPr>
        <w:fldChar w:fldCharType="begin"/>
      </w:r>
      <w:r w:rsidR="00F6056F">
        <w:rPr>
          <w:rFonts w:ascii="Arial" w:hAnsi="Arial"/>
          <w:sz w:val="20"/>
        </w:rPr>
        <w:instrText xml:space="preserve"> REF _Ref257016896 \r \h </w:instrText>
      </w:r>
      <w:r w:rsidR="00F6056F">
        <w:rPr>
          <w:rFonts w:ascii="Arial" w:hAnsi="Arial"/>
          <w:sz w:val="20"/>
        </w:rPr>
      </w:r>
      <w:r w:rsidR="00F6056F">
        <w:rPr>
          <w:rFonts w:ascii="Arial" w:hAnsi="Arial"/>
          <w:sz w:val="20"/>
        </w:rPr>
        <w:fldChar w:fldCharType="separate"/>
      </w:r>
      <w:r w:rsidR="00526A52">
        <w:rPr>
          <w:rFonts w:ascii="Arial" w:hAnsi="Arial"/>
          <w:sz w:val="20"/>
        </w:rPr>
        <w:t>1.8.1</w:t>
      </w:r>
      <w:r w:rsidR="00F6056F">
        <w:rPr>
          <w:rFonts w:ascii="Arial" w:hAnsi="Arial"/>
          <w:sz w:val="20"/>
        </w:rPr>
        <w:fldChar w:fldCharType="end"/>
      </w:r>
      <w:r w:rsidRPr="00A40D20">
        <w:rPr>
          <w:rFonts w:ascii="Arial" w:hAnsi="Arial"/>
          <w:sz w:val="20"/>
        </w:rPr>
        <w:t>.</w:t>
      </w:r>
    </w:p>
    <w:p w14:paraId="404335A9" w14:textId="77777777" w:rsidR="00B57623" w:rsidRPr="00A40D20" w:rsidRDefault="00B57623" w:rsidP="00523CBB">
      <w:pPr>
        <w:pStyle w:val="Heading2"/>
        <w:numPr>
          <w:ilvl w:val="1"/>
          <w:numId w:val="26"/>
        </w:numPr>
      </w:pPr>
      <w:bookmarkStart w:id="1040" w:name="_Toc221969315"/>
      <w:bookmarkStart w:id="1041" w:name="_Toc238880444"/>
      <w:bookmarkStart w:id="1042" w:name="_Toc238881230"/>
      <w:bookmarkStart w:id="1043" w:name="_Toc238887925"/>
      <w:bookmarkStart w:id="1044" w:name="_Toc284845476"/>
      <w:bookmarkStart w:id="1045" w:name="_Toc445482010"/>
      <w:bookmarkStart w:id="1046" w:name="_Toc144386820"/>
      <w:r w:rsidRPr="00A40D20">
        <w:t>Exceptional Transports and Dangerous Goods</w:t>
      </w:r>
      <w:bookmarkEnd w:id="1040"/>
      <w:bookmarkEnd w:id="1041"/>
      <w:bookmarkEnd w:id="1042"/>
      <w:bookmarkEnd w:id="1043"/>
      <w:bookmarkEnd w:id="1044"/>
      <w:bookmarkEnd w:id="1045"/>
      <w:bookmarkEnd w:id="1046"/>
    </w:p>
    <w:p w14:paraId="6D6E5FC5" w14:textId="10D174E0" w:rsidR="00B57623" w:rsidRPr="00A40D20" w:rsidRDefault="00140894" w:rsidP="002E3128">
      <w:pPr>
        <w:pStyle w:val="BodyText"/>
        <w:tabs>
          <w:tab w:val="left" w:pos="1080"/>
          <w:tab w:val="left" w:pos="8460"/>
        </w:tabs>
        <w:ind w:left="720"/>
        <w:rPr>
          <w:rFonts w:ascii="Arial" w:hAnsi="Arial"/>
          <w:sz w:val="20"/>
        </w:rPr>
      </w:pPr>
      <w:r w:rsidRPr="00A40D20">
        <w:rPr>
          <w:rFonts w:ascii="Arial" w:hAnsi="Arial"/>
          <w:sz w:val="20"/>
        </w:rPr>
        <w:t>The TOC</w:t>
      </w:r>
      <w:r w:rsidR="00B57623" w:rsidRPr="00A40D20">
        <w:rPr>
          <w:rFonts w:ascii="Arial" w:hAnsi="Arial"/>
          <w:sz w:val="20"/>
        </w:rPr>
        <w:t xml:space="preserve"> is obliged to state whether the transport that it wants to run has a load of such nature that it must be run as an exceptional transport, or if the individual train is carrying </w:t>
      </w:r>
      <w:r w:rsidR="0059400D">
        <w:rPr>
          <w:rFonts w:ascii="Arial" w:hAnsi="Arial"/>
          <w:sz w:val="20"/>
        </w:rPr>
        <w:t>D</w:t>
      </w:r>
      <w:r w:rsidR="00B57623" w:rsidRPr="00A40D20">
        <w:rPr>
          <w:rFonts w:ascii="Arial" w:hAnsi="Arial"/>
          <w:sz w:val="20"/>
        </w:rPr>
        <w:t xml:space="preserve">angerous </w:t>
      </w:r>
      <w:r w:rsidR="0059400D">
        <w:rPr>
          <w:rFonts w:ascii="Arial" w:hAnsi="Arial"/>
          <w:sz w:val="20"/>
        </w:rPr>
        <w:t>G</w:t>
      </w:r>
      <w:r w:rsidR="00B57623" w:rsidRPr="00A40D20">
        <w:rPr>
          <w:rFonts w:ascii="Arial" w:hAnsi="Arial"/>
          <w:sz w:val="20"/>
        </w:rPr>
        <w:t xml:space="preserve">oods as well as if the train itself is classified as a danger class.  Please refer </w:t>
      </w:r>
      <w:r w:rsidR="00B57623" w:rsidRPr="000A0585">
        <w:rPr>
          <w:rFonts w:ascii="Arial" w:hAnsi="Arial"/>
          <w:sz w:val="20"/>
        </w:rPr>
        <w:t xml:space="preserve">to sections </w:t>
      </w:r>
      <w:r w:rsidR="009810A2" w:rsidRPr="000A0585">
        <w:rPr>
          <w:rFonts w:ascii="Arial" w:hAnsi="Arial"/>
          <w:sz w:val="20"/>
        </w:rPr>
        <w:t>2.6</w:t>
      </w:r>
      <w:proofErr w:type="gramStart"/>
      <w:r w:rsidR="006E2E05" w:rsidRPr="000A0585">
        <w:rPr>
          <w:rFonts w:ascii="Arial" w:hAnsi="Arial"/>
          <w:sz w:val="20"/>
        </w:rPr>
        <w:t xml:space="preserve">, </w:t>
      </w:r>
      <w:r w:rsidR="00B57623" w:rsidRPr="000A0585">
        <w:rPr>
          <w:rFonts w:ascii="Arial" w:hAnsi="Arial"/>
          <w:sz w:val="20"/>
        </w:rPr>
        <w:t xml:space="preserve"> </w:t>
      </w:r>
      <w:r w:rsidR="009810A2" w:rsidRPr="000A0585">
        <w:rPr>
          <w:rFonts w:ascii="Arial" w:hAnsi="Arial"/>
          <w:sz w:val="20"/>
        </w:rPr>
        <w:t>3.</w:t>
      </w:r>
      <w:r w:rsidR="009810A2">
        <w:rPr>
          <w:rFonts w:ascii="Arial" w:hAnsi="Arial"/>
          <w:sz w:val="20"/>
        </w:rPr>
        <w:t>4.3</w:t>
      </w:r>
      <w:proofErr w:type="gramEnd"/>
      <w:r w:rsidR="00B57623" w:rsidRPr="00A40D20">
        <w:rPr>
          <w:rFonts w:ascii="Arial" w:hAnsi="Arial"/>
          <w:sz w:val="20"/>
        </w:rPr>
        <w:t xml:space="preserve"> </w:t>
      </w:r>
      <w:r w:rsidR="006E2E05">
        <w:rPr>
          <w:rFonts w:ascii="Arial" w:hAnsi="Arial"/>
          <w:sz w:val="20"/>
        </w:rPr>
        <w:t xml:space="preserve">and 5.4.3 </w:t>
      </w:r>
      <w:r w:rsidR="00B57623" w:rsidRPr="00A40D20">
        <w:rPr>
          <w:rFonts w:ascii="Arial" w:hAnsi="Arial"/>
          <w:sz w:val="20"/>
        </w:rPr>
        <w:t>for further details.</w:t>
      </w:r>
    </w:p>
    <w:p w14:paraId="3E5CFE6E" w14:textId="189C499B" w:rsidR="00B57623" w:rsidRPr="00A40D20" w:rsidRDefault="00B57623" w:rsidP="00523CBB">
      <w:pPr>
        <w:pStyle w:val="Heading2"/>
        <w:numPr>
          <w:ilvl w:val="1"/>
          <w:numId w:val="26"/>
        </w:numPr>
      </w:pPr>
      <w:bookmarkStart w:id="1047" w:name="_Toc221969316"/>
      <w:bookmarkStart w:id="1048" w:name="_Toc238880445"/>
      <w:bookmarkStart w:id="1049" w:name="_Toc238881231"/>
      <w:bookmarkStart w:id="1050" w:name="_Toc238887926"/>
      <w:bookmarkStart w:id="1051" w:name="_Toc284845477"/>
      <w:bookmarkStart w:id="1052" w:name="_Toc445482011"/>
      <w:bookmarkStart w:id="1053" w:name="_Toc144386821"/>
      <w:r w:rsidRPr="00A40D20">
        <w:t xml:space="preserve">Special Measures to be taken in the Event of </w:t>
      </w:r>
      <w:r w:rsidR="003769B7">
        <w:t>Dis</w:t>
      </w:r>
      <w:r w:rsidR="005974FF">
        <w:t>ruption</w:t>
      </w:r>
      <w:bookmarkEnd w:id="1047"/>
      <w:bookmarkEnd w:id="1048"/>
      <w:bookmarkEnd w:id="1049"/>
      <w:bookmarkEnd w:id="1050"/>
      <w:bookmarkEnd w:id="1051"/>
      <w:bookmarkEnd w:id="1052"/>
      <w:bookmarkEnd w:id="1053"/>
    </w:p>
    <w:p w14:paraId="1099912A" w14:textId="77777777" w:rsidR="00B57623" w:rsidRPr="00A40D20" w:rsidRDefault="00B57623"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1054" w:name="_Toc221714769"/>
      <w:bookmarkStart w:id="1055" w:name="_Toc221715339"/>
      <w:bookmarkStart w:id="1056" w:name="_Toc221969317"/>
      <w:r w:rsidRPr="00A40D20">
        <w:rPr>
          <w:rFonts w:ascii="Arial" w:hAnsi="Arial"/>
          <w:b/>
          <w:bCs w:val="0"/>
          <w:sz w:val="20"/>
        </w:rPr>
        <w:t>4.8.1</w:t>
      </w:r>
      <w:r w:rsidRPr="00A40D20">
        <w:rPr>
          <w:rFonts w:ascii="Arial" w:hAnsi="Arial"/>
          <w:b/>
          <w:bCs w:val="0"/>
          <w:sz w:val="20"/>
        </w:rPr>
        <w:tab/>
        <w:t>Principles</w:t>
      </w:r>
      <w:bookmarkEnd w:id="1054"/>
      <w:bookmarkEnd w:id="1055"/>
      <w:bookmarkEnd w:id="1056"/>
    </w:p>
    <w:p w14:paraId="6E62AB82" w14:textId="6C64B431"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The measures to be undertaken in the case of disruption or anticipated disruption </w:t>
      </w:r>
      <w:proofErr w:type="gramStart"/>
      <w:r w:rsidRPr="00A40D20">
        <w:rPr>
          <w:rFonts w:ascii="Arial" w:hAnsi="Arial"/>
          <w:sz w:val="20"/>
        </w:rPr>
        <w:t>so as to</w:t>
      </w:r>
      <w:proofErr w:type="gramEnd"/>
      <w:r w:rsidRPr="00A40D20">
        <w:rPr>
          <w:rFonts w:ascii="Arial" w:hAnsi="Arial"/>
          <w:sz w:val="20"/>
        </w:rPr>
        <w:t xml:space="preserve"> sustain, and where necessary restore, operation of train services on </w:t>
      </w:r>
      <w:r w:rsidR="00045BDC" w:rsidRPr="00A40D20">
        <w:rPr>
          <w:rFonts w:ascii="Arial" w:hAnsi="Arial"/>
          <w:sz w:val="20"/>
        </w:rPr>
        <w:t>HS1</w:t>
      </w:r>
      <w:r w:rsidRPr="00A40D20">
        <w:rPr>
          <w:rFonts w:ascii="Arial" w:hAnsi="Arial"/>
          <w:sz w:val="20"/>
        </w:rPr>
        <w:t xml:space="preserve"> in accordance with the Working Timetable are set out in Part H of the HS1 Network Code.</w:t>
      </w:r>
    </w:p>
    <w:p w14:paraId="5A5A7D5B" w14:textId="77777777" w:rsidR="00B57623" w:rsidRPr="00A40D20" w:rsidRDefault="00BA7A60"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1057" w:name="_Toc221714770"/>
      <w:bookmarkStart w:id="1058" w:name="_Toc221715340"/>
      <w:bookmarkStart w:id="1059" w:name="_Toc221969318"/>
      <w:r w:rsidRPr="00A40D20">
        <w:rPr>
          <w:rFonts w:ascii="Arial" w:hAnsi="Arial"/>
          <w:b/>
          <w:bCs w:val="0"/>
          <w:sz w:val="20"/>
        </w:rPr>
        <w:t>4.8.2</w:t>
      </w:r>
      <w:r w:rsidRPr="00A40D20">
        <w:rPr>
          <w:rFonts w:ascii="Arial" w:hAnsi="Arial"/>
          <w:b/>
          <w:bCs w:val="0"/>
          <w:sz w:val="20"/>
        </w:rPr>
        <w:tab/>
      </w:r>
      <w:r w:rsidR="00B57623" w:rsidRPr="00A40D20">
        <w:rPr>
          <w:rFonts w:ascii="Arial" w:hAnsi="Arial"/>
          <w:b/>
          <w:bCs w:val="0"/>
          <w:sz w:val="20"/>
        </w:rPr>
        <w:t>Operational Regulation</w:t>
      </w:r>
      <w:bookmarkEnd w:id="1057"/>
      <w:bookmarkEnd w:id="1058"/>
      <w:bookmarkEnd w:id="1059"/>
    </w:p>
    <w:p w14:paraId="5C87F1E2" w14:textId="6E61BF99" w:rsidR="00B57623"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When a Disruptive Event occurs, the Infrastructure Manager will determine the appropriate actions to restore the Working Timetable as soon as is reasonably practicable, </w:t>
      </w:r>
      <w:proofErr w:type="gramStart"/>
      <w:r w:rsidRPr="00A40D20">
        <w:rPr>
          <w:rFonts w:ascii="Arial" w:hAnsi="Arial"/>
          <w:sz w:val="20"/>
        </w:rPr>
        <w:t>taking into account</w:t>
      </w:r>
      <w:proofErr w:type="gramEnd"/>
      <w:r w:rsidRPr="00A40D20">
        <w:rPr>
          <w:rFonts w:ascii="Arial" w:hAnsi="Arial"/>
          <w:sz w:val="20"/>
        </w:rPr>
        <w:t xml:space="preserve"> the needs of passenger and freight customers, the interests of safety and security and the efficient and economic operation of trains and </w:t>
      </w:r>
      <w:r w:rsidR="00045BDC" w:rsidRPr="00A40D20">
        <w:rPr>
          <w:rFonts w:ascii="Arial" w:hAnsi="Arial"/>
          <w:sz w:val="20"/>
        </w:rPr>
        <w:t>HS1</w:t>
      </w:r>
      <w:r w:rsidRPr="00A40D20">
        <w:rPr>
          <w:rFonts w:ascii="Arial" w:hAnsi="Arial"/>
          <w:sz w:val="20"/>
        </w:rPr>
        <w:t xml:space="preserve">.  </w:t>
      </w:r>
      <w:r w:rsidR="000646D1" w:rsidRPr="00A40D20">
        <w:rPr>
          <w:rFonts w:ascii="Arial" w:hAnsi="Arial"/>
          <w:sz w:val="20"/>
        </w:rPr>
        <w:t>TOCs</w:t>
      </w:r>
      <w:r w:rsidRPr="00A40D20">
        <w:rPr>
          <w:rFonts w:ascii="Arial" w:hAnsi="Arial"/>
          <w:sz w:val="20"/>
        </w:rPr>
        <w:t xml:space="preserve"> are required to co-operate as regards such actions, which may include the provision of trains/locomotives and train crew to clear the line.  The Infrastructure Manager will lead the process of development and maintenance of contingency plans and codes of practice which can be implemented in cases of Disruptive Events.  Where a Disruptive Event is expected to continue for an extended period it is usual for an amended timetable to be prepared by the Infrastructure Manager in consultation with the affected </w:t>
      </w:r>
      <w:r w:rsidR="000646D1" w:rsidRPr="00A40D20">
        <w:rPr>
          <w:rFonts w:ascii="Arial" w:hAnsi="Arial"/>
          <w:sz w:val="20"/>
        </w:rPr>
        <w:t>TOCs</w:t>
      </w:r>
      <w:r w:rsidRPr="00A40D20">
        <w:rPr>
          <w:rFonts w:ascii="Arial" w:hAnsi="Arial"/>
          <w:sz w:val="20"/>
        </w:rPr>
        <w:t>.</w:t>
      </w:r>
    </w:p>
    <w:p w14:paraId="56603D5A" w14:textId="0A8BA8A4" w:rsidR="007C41EF" w:rsidRDefault="00406F6C" w:rsidP="002E3128">
      <w:pPr>
        <w:pStyle w:val="BodyText"/>
        <w:tabs>
          <w:tab w:val="left" w:pos="1080"/>
          <w:tab w:val="left" w:pos="8460"/>
        </w:tabs>
        <w:ind w:left="720"/>
        <w:rPr>
          <w:rFonts w:ascii="Arial" w:hAnsi="Arial"/>
          <w:sz w:val="20"/>
        </w:rPr>
      </w:pPr>
      <w:r>
        <w:rPr>
          <w:rFonts w:ascii="Arial" w:hAnsi="Arial"/>
          <w:sz w:val="20"/>
        </w:rPr>
        <w:t>For more information o</w:t>
      </w:r>
      <w:r w:rsidR="0090172E">
        <w:rPr>
          <w:rFonts w:ascii="Arial" w:hAnsi="Arial"/>
          <w:sz w:val="20"/>
        </w:rPr>
        <w:t>n incident management of I</w:t>
      </w:r>
      <w:r w:rsidR="00543B22">
        <w:rPr>
          <w:rFonts w:ascii="Arial" w:hAnsi="Arial"/>
          <w:sz w:val="20"/>
        </w:rPr>
        <w:t>nternational Disruptive Events</w:t>
      </w:r>
      <w:r w:rsidR="00B819CB">
        <w:rPr>
          <w:rFonts w:ascii="Arial" w:hAnsi="Arial"/>
          <w:sz w:val="20"/>
        </w:rPr>
        <w:t xml:space="preserve"> please refer to the </w:t>
      </w:r>
      <w:r w:rsidR="00E543A0">
        <w:rPr>
          <w:rFonts w:ascii="Arial" w:hAnsi="Arial"/>
          <w:sz w:val="20"/>
        </w:rPr>
        <w:t>“</w:t>
      </w:r>
      <w:r w:rsidR="00B819CB">
        <w:rPr>
          <w:rFonts w:ascii="Arial" w:hAnsi="Arial"/>
          <w:sz w:val="20"/>
        </w:rPr>
        <w:t xml:space="preserve">European </w:t>
      </w:r>
      <w:r w:rsidR="005442C7">
        <w:rPr>
          <w:rFonts w:ascii="Arial" w:hAnsi="Arial"/>
          <w:sz w:val="20"/>
        </w:rPr>
        <w:t>Rail Infrastructure Managers Handbook for International Contingency Management</w:t>
      </w:r>
      <w:r w:rsidR="00E543A0">
        <w:rPr>
          <w:rFonts w:ascii="Arial" w:hAnsi="Arial"/>
          <w:sz w:val="20"/>
        </w:rPr>
        <w:t>”</w:t>
      </w:r>
      <w:r w:rsidR="005442C7">
        <w:rPr>
          <w:rFonts w:ascii="Arial" w:hAnsi="Arial"/>
          <w:sz w:val="20"/>
        </w:rPr>
        <w:t xml:space="preserve">, available </w:t>
      </w:r>
      <w:r w:rsidR="00350E84">
        <w:rPr>
          <w:rFonts w:ascii="Arial" w:hAnsi="Arial"/>
          <w:sz w:val="20"/>
        </w:rPr>
        <w:t>on the RNE website:</w:t>
      </w:r>
    </w:p>
    <w:p w14:paraId="38B35633" w14:textId="2289B07D" w:rsidR="00350E84" w:rsidRPr="00107C96" w:rsidRDefault="00107C96" w:rsidP="002E3128">
      <w:pPr>
        <w:pStyle w:val="BodyText"/>
        <w:tabs>
          <w:tab w:val="left" w:pos="1080"/>
          <w:tab w:val="left" w:pos="8460"/>
        </w:tabs>
        <w:ind w:left="720"/>
        <w:rPr>
          <w:rFonts w:ascii="Arial" w:hAnsi="Arial" w:cs="Arial"/>
          <w:sz w:val="20"/>
        </w:rPr>
      </w:pPr>
      <w:hyperlink r:id="rId27" w:history="1">
        <w:r w:rsidRPr="00107C96">
          <w:rPr>
            <w:rStyle w:val="Hyperlink"/>
            <w:rFonts w:ascii="Arial" w:hAnsi="Arial" w:cs="Arial"/>
            <w:sz w:val="20"/>
          </w:rPr>
          <w:t>https://rne.eu/traffic-management/incident-management/</w:t>
        </w:r>
      </w:hyperlink>
      <w:r w:rsidR="00423932" w:rsidRPr="00107C96">
        <w:rPr>
          <w:rFonts w:ascii="Arial" w:hAnsi="Arial" w:cs="Arial"/>
          <w:sz w:val="20"/>
        </w:rPr>
        <w:t xml:space="preserve"> </w:t>
      </w:r>
    </w:p>
    <w:p w14:paraId="66576588" w14:textId="77777777" w:rsidR="00B57623" w:rsidRPr="00A40D20" w:rsidRDefault="00B57623" w:rsidP="00523CBB">
      <w:pPr>
        <w:pStyle w:val="Heading1"/>
        <w:numPr>
          <w:ilvl w:val="0"/>
          <w:numId w:val="26"/>
        </w:numPr>
      </w:pPr>
      <w:bookmarkStart w:id="1060" w:name="_Toc445482013"/>
      <w:bookmarkStart w:id="1061" w:name="_Toc221969319"/>
      <w:bookmarkStart w:id="1062" w:name="_Toc238880447"/>
      <w:bookmarkStart w:id="1063" w:name="_Toc238881233"/>
      <w:bookmarkStart w:id="1064" w:name="_Toc238887928"/>
      <w:bookmarkStart w:id="1065" w:name="_Toc284845480"/>
      <w:bookmarkStart w:id="1066" w:name="_Toc445482014"/>
      <w:bookmarkStart w:id="1067" w:name="_Toc144386822"/>
      <w:bookmarkEnd w:id="1060"/>
      <w:r w:rsidRPr="00A40D20">
        <w:t>SERVICES</w:t>
      </w:r>
      <w:bookmarkEnd w:id="1061"/>
      <w:bookmarkEnd w:id="1062"/>
      <w:bookmarkEnd w:id="1063"/>
      <w:bookmarkEnd w:id="1064"/>
      <w:bookmarkEnd w:id="1065"/>
      <w:bookmarkEnd w:id="1066"/>
      <w:bookmarkEnd w:id="1067"/>
    </w:p>
    <w:p w14:paraId="41DF0AF7" w14:textId="77777777" w:rsidR="00B57623" w:rsidRPr="00A40D20" w:rsidRDefault="00B57623" w:rsidP="00523CBB">
      <w:pPr>
        <w:pStyle w:val="Heading2"/>
        <w:numPr>
          <w:ilvl w:val="1"/>
          <w:numId w:val="27"/>
        </w:numPr>
      </w:pPr>
      <w:bookmarkStart w:id="1068" w:name="_Toc221969320"/>
      <w:bookmarkStart w:id="1069" w:name="_Toc238880448"/>
      <w:bookmarkStart w:id="1070" w:name="_Toc238881234"/>
      <w:bookmarkStart w:id="1071" w:name="_Toc238887929"/>
      <w:bookmarkStart w:id="1072" w:name="_Toc284845481"/>
      <w:bookmarkStart w:id="1073" w:name="_Toc445482015"/>
      <w:bookmarkStart w:id="1074" w:name="_Toc144386823"/>
      <w:r w:rsidRPr="00A40D20">
        <w:t>Introduction</w:t>
      </w:r>
      <w:bookmarkEnd w:id="1068"/>
      <w:bookmarkEnd w:id="1069"/>
      <w:bookmarkEnd w:id="1070"/>
      <w:bookmarkEnd w:id="1071"/>
      <w:bookmarkEnd w:id="1072"/>
      <w:bookmarkEnd w:id="1073"/>
      <w:bookmarkEnd w:id="1074"/>
    </w:p>
    <w:p w14:paraId="24B48989" w14:textId="77777777" w:rsidR="00B57623" w:rsidRPr="00A40D20" w:rsidRDefault="00532615" w:rsidP="002E3128">
      <w:pPr>
        <w:pStyle w:val="Heading3"/>
        <w:numPr>
          <w:ilvl w:val="2"/>
          <w:numId w:val="0"/>
        </w:numPr>
        <w:tabs>
          <w:tab w:val="clear" w:pos="2268"/>
          <w:tab w:val="left" w:pos="720"/>
          <w:tab w:val="left" w:pos="1080"/>
          <w:tab w:val="left" w:pos="8460"/>
        </w:tabs>
        <w:ind w:left="709" w:hanging="709"/>
        <w:rPr>
          <w:rFonts w:ascii="Arial" w:hAnsi="Arial"/>
          <w:sz w:val="20"/>
        </w:rPr>
      </w:pPr>
      <w:bookmarkStart w:id="1075" w:name="_Toc221714773"/>
      <w:bookmarkStart w:id="1076" w:name="_Toc221715343"/>
      <w:bookmarkStart w:id="1077" w:name="_Toc221969321"/>
      <w:r>
        <w:rPr>
          <w:rFonts w:ascii="Arial" w:hAnsi="Arial"/>
          <w:b/>
          <w:sz w:val="20"/>
        </w:rPr>
        <w:tab/>
      </w:r>
      <w:r w:rsidR="00B57623" w:rsidRPr="00503954">
        <w:rPr>
          <w:rFonts w:ascii="Arial" w:eastAsia="Arial" w:hAnsi="Arial" w:cs="Arial"/>
          <w:sz w:val="20"/>
        </w:rPr>
        <w:t xml:space="preserve">Regulation </w:t>
      </w:r>
      <w:r w:rsidR="001915AF" w:rsidRPr="00503954">
        <w:rPr>
          <w:rFonts w:ascii="Arial" w:eastAsia="Arial" w:hAnsi="Arial" w:cs="Arial"/>
          <w:sz w:val="20"/>
        </w:rPr>
        <w:t>6</w:t>
      </w:r>
      <w:r w:rsidR="00B57623" w:rsidRPr="00503954">
        <w:rPr>
          <w:rFonts w:ascii="Arial" w:eastAsia="Arial" w:hAnsi="Arial" w:cs="Arial"/>
          <w:sz w:val="20"/>
        </w:rPr>
        <w:t>(1)</w:t>
      </w:r>
      <w:r w:rsidR="001915AF" w:rsidRPr="00503954">
        <w:rPr>
          <w:rFonts w:ascii="Arial" w:eastAsia="Arial" w:hAnsi="Arial" w:cs="Arial"/>
          <w:sz w:val="20"/>
        </w:rPr>
        <w:t xml:space="preserve"> and 6(2)</w:t>
      </w:r>
      <w:r w:rsidR="00B57623" w:rsidRPr="00503954">
        <w:rPr>
          <w:rFonts w:ascii="Arial" w:eastAsia="Arial" w:hAnsi="Arial" w:cs="Arial"/>
          <w:sz w:val="20"/>
        </w:rPr>
        <w:t xml:space="preserve"> of the Rail Regulations 20</w:t>
      </w:r>
      <w:r w:rsidR="001915AF" w:rsidRPr="00503954">
        <w:rPr>
          <w:rFonts w:ascii="Arial" w:eastAsia="Arial" w:hAnsi="Arial" w:cs="Arial"/>
          <w:sz w:val="20"/>
        </w:rPr>
        <w:t>16</w:t>
      </w:r>
      <w:r w:rsidR="00B57623" w:rsidRPr="00503954">
        <w:rPr>
          <w:rFonts w:ascii="Arial" w:eastAsia="Arial" w:hAnsi="Arial" w:cs="Arial"/>
          <w:sz w:val="20"/>
        </w:rPr>
        <w:t xml:space="preserve"> </w:t>
      </w:r>
      <w:r w:rsidR="001915AF" w:rsidRPr="00503954">
        <w:rPr>
          <w:rFonts w:ascii="Arial" w:eastAsia="Arial" w:hAnsi="Arial" w:cs="Arial"/>
          <w:sz w:val="20"/>
        </w:rPr>
        <w:t>oblige</w:t>
      </w:r>
      <w:r w:rsidR="00B57623" w:rsidRPr="00503954">
        <w:rPr>
          <w:rFonts w:ascii="Arial" w:eastAsia="Arial" w:hAnsi="Arial" w:cs="Arial"/>
          <w:sz w:val="20"/>
        </w:rPr>
        <w:t xml:space="preserve"> the Infrastructure Manager to provide the following services to the </w:t>
      </w:r>
      <w:r w:rsidR="000646D1" w:rsidRPr="00503954">
        <w:rPr>
          <w:rFonts w:ascii="Arial" w:eastAsia="Arial" w:hAnsi="Arial" w:cs="Arial"/>
          <w:sz w:val="20"/>
        </w:rPr>
        <w:t>TOCs</w:t>
      </w:r>
      <w:r w:rsidR="00B57623" w:rsidRPr="00503954">
        <w:rPr>
          <w:rFonts w:ascii="Arial" w:eastAsia="Arial" w:hAnsi="Arial" w:cs="Arial"/>
          <w:sz w:val="20"/>
        </w:rPr>
        <w:t>:</w:t>
      </w:r>
      <w:bookmarkEnd w:id="1075"/>
      <w:bookmarkEnd w:id="1076"/>
      <w:bookmarkEnd w:id="1077"/>
    </w:p>
    <w:p w14:paraId="3D0D2483" w14:textId="39E9C33C" w:rsidR="00B57623" w:rsidRPr="00A40D20" w:rsidRDefault="00530EB3" w:rsidP="002E3128">
      <w:pPr>
        <w:pStyle w:val="BodyText"/>
        <w:tabs>
          <w:tab w:val="left" w:pos="8460"/>
        </w:tabs>
        <w:ind w:left="720"/>
        <w:rPr>
          <w:rFonts w:ascii="Arial" w:hAnsi="Arial"/>
          <w:sz w:val="20"/>
        </w:rPr>
      </w:pPr>
      <w:r w:rsidRPr="00A40D20">
        <w:rPr>
          <w:rFonts w:ascii="Arial" w:hAnsi="Arial"/>
          <w:sz w:val="20"/>
        </w:rPr>
        <w:t>(</w:t>
      </w:r>
      <w:r w:rsidR="00B57623" w:rsidRPr="00A40D20">
        <w:rPr>
          <w:rFonts w:ascii="Arial" w:hAnsi="Arial"/>
          <w:sz w:val="20"/>
        </w:rPr>
        <w:t>a</w:t>
      </w:r>
      <w:r w:rsidRPr="00A40D20">
        <w:rPr>
          <w:rFonts w:ascii="Arial" w:hAnsi="Arial"/>
          <w:sz w:val="20"/>
        </w:rPr>
        <w:t>)</w:t>
      </w:r>
      <w:r w:rsidR="00B57623" w:rsidRPr="00A40D20">
        <w:rPr>
          <w:rFonts w:ascii="Arial" w:hAnsi="Arial"/>
          <w:sz w:val="20"/>
        </w:rPr>
        <w:tab/>
        <w:t xml:space="preserve">the minimum access package (as set out in section </w:t>
      </w:r>
      <w:r w:rsidR="00B57623" w:rsidRPr="00A40D20">
        <w:rPr>
          <w:rFonts w:ascii="Arial" w:hAnsi="Arial"/>
          <w:sz w:val="20"/>
        </w:rPr>
        <w:fldChar w:fldCharType="begin"/>
      </w:r>
      <w:r w:rsidR="00B57623" w:rsidRPr="00A40D20">
        <w:rPr>
          <w:rFonts w:ascii="Arial" w:hAnsi="Arial"/>
          <w:sz w:val="20"/>
        </w:rPr>
        <w:instrText xml:space="preserve"> REF _Ref221716421 \r \h  \* MERGEFORMAT </w:instrText>
      </w:r>
      <w:r w:rsidR="00B57623" w:rsidRPr="00A40D20">
        <w:rPr>
          <w:rFonts w:ascii="Arial" w:hAnsi="Arial"/>
          <w:sz w:val="20"/>
        </w:rPr>
      </w:r>
      <w:r w:rsidR="00B57623" w:rsidRPr="00A40D20">
        <w:rPr>
          <w:rFonts w:ascii="Arial" w:hAnsi="Arial"/>
          <w:sz w:val="20"/>
        </w:rPr>
        <w:fldChar w:fldCharType="separate"/>
      </w:r>
      <w:r w:rsidR="00526A52">
        <w:rPr>
          <w:rFonts w:ascii="Arial" w:hAnsi="Arial"/>
          <w:sz w:val="20"/>
        </w:rPr>
        <w:t>5.2</w:t>
      </w:r>
      <w:r w:rsidR="00B57623" w:rsidRPr="00A40D20">
        <w:rPr>
          <w:rFonts w:ascii="Arial" w:hAnsi="Arial"/>
          <w:sz w:val="20"/>
        </w:rPr>
        <w:fldChar w:fldCharType="end"/>
      </w:r>
      <w:r w:rsidR="00B57623" w:rsidRPr="00A40D20">
        <w:rPr>
          <w:rFonts w:ascii="Arial" w:hAnsi="Arial"/>
          <w:sz w:val="20"/>
        </w:rPr>
        <w:t xml:space="preserve"> below); and</w:t>
      </w:r>
    </w:p>
    <w:p w14:paraId="3C3E83F7" w14:textId="38E74740" w:rsidR="00B57623" w:rsidRPr="00A40D20" w:rsidRDefault="00530EB3" w:rsidP="002E3128">
      <w:pPr>
        <w:pStyle w:val="BodyText"/>
        <w:tabs>
          <w:tab w:val="left" w:pos="8460"/>
        </w:tabs>
        <w:ind w:left="1559" w:hanging="839"/>
        <w:rPr>
          <w:rFonts w:ascii="Arial" w:hAnsi="Arial"/>
          <w:sz w:val="20"/>
        </w:rPr>
      </w:pPr>
      <w:r w:rsidRPr="00A40D20">
        <w:rPr>
          <w:rFonts w:ascii="Arial" w:hAnsi="Arial"/>
          <w:sz w:val="20"/>
        </w:rPr>
        <w:t>(b)</w:t>
      </w:r>
      <w:r w:rsidR="00B57623" w:rsidRPr="00A40D20">
        <w:rPr>
          <w:rFonts w:ascii="Arial" w:hAnsi="Arial"/>
          <w:sz w:val="20"/>
        </w:rPr>
        <w:tab/>
        <w:t xml:space="preserve">track access to service facilities and the supply of services (as set out in section </w:t>
      </w:r>
      <w:r w:rsidR="00B57623" w:rsidRPr="00A40D20">
        <w:rPr>
          <w:rFonts w:ascii="Arial" w:hAnsi="Arial"/>
          <w:sz w:val="20"/>
        </w:rPr>
        <w:fldChar w:fldCharType="begin"/>
      </w:r>
      <w:r w:rsidR="00B57623" w:rsidRPr="00A40D20">
        <w:rPr>
          <w:rFonts w:ascii="Arial" w:hAnsi="Arial"/>
          <w:sz w:val="20"/>
        </w:rPr>
        <w:instrText xml:space="preserve"> REF _Ref221716432 \r \h  \* MERGEFORMAT </w:instrText>
      </w:r>
      <w:r w:rsidR="00B57623" w:rsidRPr="00A40D20">
        <w:rPr>
          <w:rFonts w:ascii="Arial" w:hAnsi="Arial"/>
          <w:sz w:val="20"/>
        </w:rPr>
      </w:r>
      <w:r w:rsidR="00B57623" w:rsidRPr="00A40D20">
        <w:rPr>
          <w:rFonts w:ascii="Arial" w:hAnsi="Arial"/>
          <w:sz w:val="20"/>
        </w:rPr>
        <w:fldChar w:fldCharType="separate"/>
      </w:r>
      <w:r w:rsidR="00526A52">
        <w:rPr>
          <w:rFonts w:ascii="Arial" w:hAnsi="Arial"/>
          <w:sz w:val="20"/>
        </w:rPr>
        <w:t>5.3</w:t>
      </w:r>
      <w:r w:rsidR="00B57623" w:rsidRPr="00A40D20">
        <w:rPr>
          <w:rFonts w:ascii="Arial" w:hAnsi="Arial"/>
          <w:sz w:val="20"/>
        </w:rPr>
        <w:fldChar w:fldCharType="end"/>
      </w:r>
      <w:r w:rsidR="00B57623" w:rsidRPr="00A40D20">
        <w:rPr>
          <w:rFonts w:ascii="Arial" w:hAnsi="Arial"/>
          <w:sz w:val="20"/>
        </w:rPr>
        <w:t xml:space="preserve"> below).</w:t>
      </w:r>
      <w:bookmarkStart w:id="1078" w:name="_Toc221714774"/>
      <w:bookmarkStart w:id="1079" w:name="_Toc221715344"/>
      <w:bookmarkStart w:id="1080" w:name="_Toc221969322"/>
    </w:p>
    <w:p w14:paraId="4559746B" w14:textId="2E637FFE" w:rsidR="00B57623" w:rsidRPr="00A40D20" w:rsidRDefault="00B57623" w:rsidP="0037390C">
      <w:pPr>
        <w:pStyle w:val="Heading3"/>
        <w:keepNext w:val="0"/>
        <w:numPr>
          <w:ilvl w:val="2"/>
          <w:numId w:val="0"/>
        </w:numPr>
        <w:tabs>
          <w:tab w:val="clear" w:pos="2268"/>
          <w:tab w:val="left" w:pos="720"/>
          <w:tab w:val="left" w:pos="1080"/>
          <w:tab w:val="left" w:pos="8460"/>
        </w:tabs>
        <w:ind w:left="709"/>
        <w:rPr>
          <w:rFonts w:ascii="Arial" w:hAnsi="Arial"/>
          <w:sz w:val="20"/>
        </w:rPr>
      </w:pPr>
      <w:r w:rsidRPr="00503954">
        <w:rPr>
          <w:rFonts w:ascii="Arial" w:eastAsia="Arial" w:hAnsi="Arial" w:cs="Arial"/>
          <w:sz w:val="20"/>
        </w:rPr>
        <w:t xml:space="preserve">Regulation </w:t>
      </w:r>
      <w:r w:rsidR="001915AF" w:rsidRPr="00503954">
        <w:rPr>
          <w:rFonts w:ascii="Arial" w:eastAsia="Arial" w:hAnsi="Arial" w:cs="Arial"/>
          <w:sz w:val="20"/>
        </w:rPr>
        <w:t>6</w:t>
      </w:r>
      <w:r w:rsidRPr="00503954">
        <w:rPr>
          <w:rFonts w:ascii="Arial" w:eastAsia="Arial" w:hAnsi="Arial" w:cs="Arial"/>
          <w:sz w:val="20"/>
        </w:rPr>
        <w:t xml:space="preserve">(5) of the Rail Regulations </w:t>
      </w:r>
      <w:r w:rsidR="00297CAC" w:rsidRPr="00503954">
        <w:rPr>
          <w:rFonts w:ascii="Arial" w:eastAsia="Arial" w:hAnsi="Arial" w:cs="Arial"/>
          <w:sz w:val="20"/>
        </w:rPr>
        <w:t xml:space="preserve">2016 </w:t>
      </w:r>
      <w:r w:rsidRPr="00503954">
        <w:rPr>
          <w:rFonts w:ascii="Arial" w:eastAsia="Arial" w:hAnsi="Arial" w:cs="Arial"/>
          <w:sz w:val="20"/>
        </w:rPr>
        <w:t xml:space="preserve">provides that an infrastructure manager may offer and provide the additional services as set out in section </w:t>
      </w:r>
      <w:r w:rsidR="00297CAC" w:rsidRPr="00503954">
        <w:fldChar w:fldCharType="begin"/>
      </w:r>
      <w:r w:rsidR="00297CAC">
        <w:rPr>
          <w:rFonts w:ascii="Arial" w:hAnsi="Arial"/>
          <w:sz w:val="20"/>
        </w:rPr>
        <w:instrText xml:space="preserve"> REF _Ref459813157 \r \h </w:instrText>
      </w:r>
      <w:r w:rsidR="00297CAC" w:rsidRPr="00503954">
        <w:rPr>
          <w:rFonts w:ascii="Arial" w:hAnsi="Arial"/>
          <w:sz w:val="20"/>
        </w:rPr>
        <w:fldChar w:fldCharType="separate"/>
      </w:r>
      <w:r w:rsidR="00526A52">
        <w:rPr>
          <w:rFonts w:ascii="Arial" w:hAnsi="Arial"/>
          <w:sz w:val="20"/>
        </w:rPr>
        <w:t>5.4</w:t>
      </w:r>
      <w:r w:rsidR="00297CAC" w:rsidRPr="00503954">
        <w:fldChar w:fldCharType="end"/>
      </w:r>
      <w:r w:rsidR="001915AF" w:rsidRPr="00503954">
        <w:rPr>
          <w:rFonts w:ascii="Arial" w:eastAsia="Arial" w:hAnsi="Arial" w:cs="Arial"/>
          <w:sz w:val="20"/>
        </w:rPr>
        <w:t xml:space="preserve"> </w:t>
      </w:r>
      <w:r w:rsidRPr="00503954">
        <w:rPr>
          <w:rFonts w:ascii="Arial" w:eastAsia="Arial" w:hAnsi="Arial" w:cs="Arial"/>
          <w:sz w:val="20"/>
        </w:rPr>
        <w:t>below.</w:t>
      </w:r>
      <w:bookmarkEnd w:id="1078"/>
      <w:bookmarkEnd w:id="1079"/>
      <w:bookmarkEnd w:id="1080"/>
    </w:p>
    <w:p w14:paraId="13D416F9" w14:textId="2B453932" w:rsidR="00B57623" w:rsidRPr="00A40D20" w:rsidRDefault="00B57623" w:rsidP="0037390C">
      <w:pPr>
        <w:pStyle w:val="Heading3"/>
        <w:keepNext w:val="0"/>
        <w:numPr>
          <w:ilvl w:val="2"/>
          <w:numId w:val="0"/>
        </w:numPr>
        <w:tabs>
          <w:tab w:val="clear" w:pos="2268"/>
          <w:tab w:val="left" w:pos="720"/>
          <w:tab w:val="left" w:pos="1080"/>
          <w:tab w:val="left" w:pos="8460"/>
        </w:tabs>
        <w:ind w:left="709"/>
        <w:rPr>
          <w:rFonts w:ascii="Arial" w:hAnsi="Arial"/>
          <w:sz w:val="20"/>
        </w:rPr>
      </w:pPr>
      <w:bookmarkStart w:id="1081" w:name="_Toc221714775"/>
      <w:bookmarkStart w:id="1082" w:name="_Toc221715345"/>
      <w:bookmarkStart w:id="1083" w:name="_Toc221969323"/>
      <w:r w:rsidRPr="00503954">
        <w:rPr>
          <w:rFonts w:ascii="Arial" w:eastAsia="Arial" w:hAnsi="Arial" w:cs="Arial"/>
          <w:sz w:val="20"/>
        </w:rPr>
        <w:t xml:space="preserve">Regulation </w:t>
      </w:r>
      <w:r w:rsidR="00FA0901" w:rsidRPr="00503954">
        <w:rPr>
          <w:rFonts w:ascii="Arial" w:eastAsia="Arial" w:hAnsi="Arial" w:cs="Arial"/>
          <w:sz w:val="20"/>
        </w:rPr>
        <w:t>6</w:t>
      </w:r>
      <w:r w:rsidRPr="00503954">
        <w:rPr>
          <w:rFonts w:ascii="Arial" w:eastAsia="Arial" w:hAnsi="Arial" w:cs="Arial"/>
          <w:sz w:val="20"/>
        </w:rPr>
        <w:t xml:space="preserve">(6) of the Rail Regulations </w:t>
      </w:r>
      <w:r w:rsidR="00FA0901" w:rsidRPr="00503954">
        <w:rPr>
          <w:rFonts w:ascii="Arial" w:eastAsia="Arial" w:hAnsi="Arial" w:cs="Arial"/>
          <w:sz w:val="20"/>
        </w:rPr>
        <w:t xml:space="preserve">2016 </w:t>
      </w:r>
      <w:r w:rsidRPr="00503954">
        <w:rPr>
          <w:rFonts w:ascii="Arial" w:eastAsia="Arial" w:hAnsi="Arial" w:cs="Arial"/>
          <w:sz w:val="20"/>
        </w:rPr>
        <w:t xml:space="preserve">provides that </w:t>
      </w:r>
      <w:r w:rsidR="000646D1" w:rsidRPr="00503954">
        <w:rPr>
          <w:rFonts w:ascii="Arial" w:eastAsia="Arial" w:hAnsi="Arial" w:cs="Arial"/>
          <w:sz w:val="20"/>
        </w:rPr>
        <w:t>a TOC</w:t>
      </w:r>
      <w:r w:rsidRPr="00503954">
        <w:rPr>
          <w:rFonts w:ascii="Arial" w:eastAsia="Arial" w:hAnsi="Arial" w:cs="Arial"/>
          <w:sz w:val="20"/>
        </w:rPr>
        <w:t xml:space="preserve"> may request the supply of any of the ancillary services as set out in section </w:t>
      </w:r>
      <w:r w:rsidRPr="00503954">
        <w:fldChar w:fldCharType="begin"/>
      </w:r>
      <w:r w:rsidRPr="00A40D20">
        <w:rPr>
          <w:rFonts w:ascii="Arial" w:hAnsi="Arial"/>
          <w:sz w:val="20"/>
        </w:rPr>
        <w:instrText xml:space="preserve"> REF _Ref221716459 \r \h  \* MERGEFORMAT </w:instrText>
      </w:r>
      <w:r w:rsidRPr="00503954">
        <w:rPr>
          <w:rFonts w:ascii="Arial" w:hAnsi="Arial"/>
          <w:sz w:val="20"/>
        </w:rPr>
        <w:fldChar w:fldCharType="separate"/>
      </w:r>
      <w:r w:rsidR="00526A52" w:rsidRPr="00526A52">
        <w:rPr>
          <w:rFonts w:ascii="Arial" w:eastAsia="Arial" w:hAnsi="Arial" w:cs="Arial"/>
          <w:sz w:val="20"/>
        </w:rPr>
        <w:t>5.5</w:t>
      </w:r>
      <w:r w:rsidRPr="00503954">
        <w:fldChar w:fldCharType="end"/>
      </w:r>
      <w:r w:rsidRPr="00503954">
        <w:rPr>
          <w:rFonts w:ascii="Arial" w:eastAsia="Arial" w:hAnsi="Arial" w:cs="Arial"/>
          <w:sz w:val="20"/>
        </w:rPr>
        <w:t xml:space="preserve"> below from an infrastructure manager but the infrastructure manager is under no obligation to supply the services requested.</w:t>
      </w:r>
      <w:bookmarkEnd w:id="1081"/>
      <w:bookmarkEnd w:id="1082"/>
      <w:bookmarkEnd w:id="1083"/>
    </w:p>
    <w:p w14:paraId="4A8209BA" w14:textId="77777777" w:rsidR="00B57623" w:rsidRPr="00A40D20" w:rsidRDefault="00B57623" w:rsidP="00523CBB">
      <w:pPr>
        <w:pStyle w:val="Heading2"/>
        <w:numPr>
          <w:ilvl w:val="1"/>
          <w:numId w:val="27"/>
        </w:numPr>
      </w:pPr>
      <w:bookmarkStart w:id="1084" w:name="_Ref221716421"/>
      <w:bookmarkStart w:id="1085" w:name="_Toc221969324"/>
      <w:bookmarkStart w:id="1086" w:name="_Toc238880449"/>
      <w:bookmarkStart w:id="1087" w:name="_Toc238881235"/>
      <w:bookmarkStart w:id="1088" w:name="_Toc238887930"/>
      <w:bookmarkStart w:id="1089" w:name="_Toc284845482"/>
      <w:bookmarkStart w:id="1090" w:name="_Toc445482016"/>
      <w:bookmarkStart w:id="1091" w:name="_Toc144386824"/>
      <w:r w:rsidRPr="00A40D20">
        <w:t>Minimum Access Package</w:t>
      </w:r>
      <w:bookmarkEnd w:id="1084"/>
      <w:bookmarkEnd w:id="1085"/>
      <w:bookmarkEnd w:id="1086"/>
      <w:bookmarkEnd w:id="1087"/>
      <w:bookmarkEnd w:id="1088"/>
      <w:bookmarkEnd w:id="1089"/>
      <w:bookmarkEnd w:id="1090"/>
      <w:bookmarkEnd w:id="1091"/>
    </w:p>
    <w:p w14:paraId="79BBF20B" w14:textId="77777777" w:rsidR="00B57623" w:rsidRPr="00A40D20" w:rsidRDefault="00B57623" w:rsidP="002E3128">
      <w:pPr>
        <w:pStyle w:val="BodyText"/>
        <w:tabs>
          <w:tab w:val="left" w:pos="1080"/>
          <w:tab w:val="left" w:pos="8460"/>
        </w:tabs>
        <w:ind w:left="720"/>
        <w:rPr>
          <w:rFonts w:ascii="Arial" w:hAnsi="Arial"/>
          <w:sz w:val="20"/>
        </w:rPr>
      </w:pPr>
      <w:r w:rsidRPr="00503954">
        <w:rPr>
          <w:rFonts w:ascii="Arial" w:eastAsia="Arial" w:hAnsi="Arial" w:cs="Arial"/>
          <w:sz w:val="20"/>
        </w:rPr>
        <w:t xml:space="preserve">The minimum access package as described in schedule 2 of the Rail Regulations </w:t>
      </w:r>
      <w:r w:rsidR="00297CAC" w:rsidRPr="00503954">
        <w:rPr>
          <w:rFonts w:ascii="Arial" w:eastAsia="Arial" w:hAnsi="Arial" w:cs="Arial"/>
          <w:sz w:val="20"/>
        </w:rPr>
        <w:t xml:space="preserve">2016 </w:t>
      </w:r>
      <w:r w:rsidRPr="00503954">
        <w:rPr>
          <w:rFonts w:ascii="Arial" w:eastAsia="Arial" w:hAnsi="Arial" w:cs="Arial"/>
          <w:sz w:val="20"/>
        </w:rPr>
        <w:t>comprises the following:</w:t>
      </w:r>
    </w:p>
    <w:p w14:paraId="3A418928" w14:textId="77777777" w:rsidR="00B57623" w:rsidRPr="00A40D20" w:rsidRDefault="00530EB3" w:rsidP="002E3128">
      <w:pPr>
        <w:pStyle w:val="BodyText"/>
        <w:tabs>
          <w:tab w:val="left" w:pos="8460"/>
        </w:tabs>
        <w:ind w:left="720"/>
        <w:rPr>
          <w:rFonts w:ascii="Arial" w:hAnsi="Arial"/>
          <w:sz w:val="20"/>
        </w:rPr>
      </w:pPr>
      <w:r w:rsidRPr="00A40D20">
        <w:rPr>
          <w:rFonts w:ascii="Arial" w:hAnsi="Arial"/>
          <w:sz w:val="20"/>
        </w:rPr>
        <w:t>(</w:t>
      </w:r>
      <w:r w:rsidR="00B57623" w:rsidRPr="00A40D20">
        <w:rPr>
          <w:rFonts w:ascii="Arial" w:hAnsi="Arial"/>
          <w:sz w:val="20"/>
        </w:rPr>
        <w:t>a</w:t>
      </w:r>
      <w:r w:rsidRPr="00A40D20">
        <w:rPr>
          <w:rFonts w:ascii="Arial" w:hAnsi="Arial"/>
          <w:sz w:val="20"/>
        </w:rPr>
        <w:t>)</w:t>
      </w:r>
      <w:r w:rsidR="00B57623" w:rsidRPr="00A40D20">
        <w:rPr>
          <w:rFonts w:ascii="Arial" w:hAnsi="Arial"/>
          <w:sz w:val="20"/>
        </w:rPr>
        <w:tab/>
        <w:t>handling of requests for infrastructure capacity; and</w:t>
      </w:r>
    </w:p>
    <w:p w14:paraId="7F37926D" w14:textId="77777777" w:rsidR="00B57623" w:rsidRPr="00A40D20" w:rsidRDefault="00530EB3" w:rsidP="002E3128">
      <w:pPr>
        <w:pStyle w:val="BodyText"/>
        <w:tabs>
          <w:tab w:val="left" w:pos="8460"/>
        </w:tabs>
        <w:ind w:left="720"/>
        <w:rPr>
          <w:rFonts w:ascii="Arial" w:hAnsi="Arial"/>
          <w:sz w:val="20"/>
        </w:rPr>
      </w:pPr>
      <w:r w:rsidRPr="00A40D20">
        <w:rPr>
          <w:rFonts w:ascii="Arial" w:hAnsi="Arial"/>
          <w:sz w:val="20"/>
        </w:rPr>
        <w:t>(b)</w:t>
      </w:r>
      <w:r w:rsidR="00B57623" w:rsidRPr="00A40D20">
        <w:rPr>
          <w:rFonts w:ascii="Arial" w:hAnsi="Arial"/>
          <w:sz w:val="20"/>
        </w:rPr>
        <w:tab/>
        <w:t xml:space="preserve">the right to utilise </w:t>
      </w:r>
      <w:proofErr w:type="gramStart"/>
      <w:r w:rsidR="00B57623" w:rsidRPr="00A40D20">
        <w:rPr>
          <w:rFonts w:ascii="Arial" w:hAnsi="Arial"/>
          <w:sz w:val="20"/>
        </w:rPr>
        <w:t>capacity</w:t>
      </w:r>
      <w:proofErr w:type="gramEnd"/>
      <w:r w:rsidR="00B57623" w:rsidRPr="00A40D20">
        <w:rPr>
          <w:rFonts w:ascii="Arial" w:hAnsi="Arial"/>
          <w:sz w:val="20"/>
        </w:rPr>
        <w:t xml:space="preserve"> which is </w:t>
      </w:r>
      <w:proofErr w:type="gramStart"/>
      <w:r w:rsidR="00B57623" w:rsidRPr="00A40D20">
        <w:rPr>
          <w:rFonts w:ascii="Arial" w:hAnsi="Arial"/>
          <w:sz w:val="20"/>
        </w:rPr>
        <w:t>granted, in particular</w:t>
      </w:r>
      <w:proofErr w:type="gramEnd"/>
      <w:r w:rsidR="00B57623" w:rsidRPr="00A40D20">
        <w:rPr>
          <w:rFonts w:ascii="Arial" w:hAnsi="Arial"/>
          <w:sz w:val="20"/>
        </w:rPr>
        <w:t>:</w:t>
      </w:r>
    </w:p>
    <w:p w14:paraId="11F96A11" w14:textId="77777777" w:rsidR="00B57623" w:rsidRPr="00A40D20" w:rsidRDefault="00530EB3" w:rsidP="002E3128">
      <w:pPr>
        <w:pStyle w:val="BodyText"/>
        <w:tabs>
          <w:tab w:val="left" w:pos="1080"/>
          <w:tab w:val="left" w:pos="8460"/>
        </w:tabs>
        <w:ind w:left="2268" w:hanging="709"/>
        <w:rPr>
          <w:rFonts w:ascii="Arial" w:hAnsi="Arial"/>
          <w:sz w:val="20"/>
        </w:rPr>
      </w:pPr>
      <w:r w:rsidRPr="00A40D20">
        <w:rPr>
          <w:rFonts w:ascii="Arial" w:hAnsi="Arial"/>
          <w:sz w:val="20"/>
        </w:rPr>
        <w:t>(</w:t>
      </w:r>
      <w:proofErr w:type="spellStart"/>
      <w:r w:rsidRPr="00A40D20">
        <w:rPr>
          <w:rFonts w:ascii="Arial" w:hAnsi="Arial"/>
          <w:sz w:val="20"/>
        </w:rPr>
        <w:t>i</w:t>
      </w:r>
      <w:proofErr w:type="spellEnd"/>
      <w:r w:rsidRPr="00A40D20">
        <w:rPr>
          <w:rFonts w:ascii="Arial" w:hAnsi="Arial"/>
          <w:sz w:val="20"/>
        </w:rPr>
        <w:t>)</w:t>
      </w:r>
      <w:r w:rsidR="00B57623" w:rsidRPr="00A40D20">
        <w:rPr>
          <w:rFonts w:ascii="Arial" w:hAnsi="Arial"/>
          <w:sz w:val="20"/>
        </w:rPr>
        <w:tab/>
        <w:t xml:space="preserve">the right to use running track points and junctions as are necessary to utilise that </w:t>
      </w:r>
      <w:proofErr w:type="gramStart"/>
      <w:r w:rsidR="00B57623" w:rsidRPr="00A40D20">
        <w:rPr>
          <w:rFonts w:ascii="Arial" w:hAnsi="Arial"/>
          <w:sz w:val="20"/>
        </w:rPr>
        <w:t>capacity;</w:t>
      </w:r>
      <w:proofErr w:type="gramEnd"/>
    </w:p>
    <w:p w14:paraId="2866DB6E" w14:textId="77777777" w:rsidR="00B57623" w:rsidRPr="00A40D20" w:rsidRDefault="00530EB3" w:rsidP="002E3128">
      <w:pPr>
        <w:pStyle w:val="BodyText"/>
        <w:tabs>
          <w:tab w:val="left" w:pos="1080"/>
          <w:tab w:val="left" w:pos="8460"/>
        </w:tabs>
        <w:ind w:left="2268" w:hanging="709"/>
        <w:rPr>
          <w:rFonts w:ascii="Arial" w:hAnsi="Arial"/>
          <w:sz w:val="20"/>
        </w:rPr>
      </w:pPr>
      <w:r w:rsidRPr="00A40D20">
        <w:rPr>
          <w:rFonts w:ascii="Arial" w:hAnsi="Arial"/>
          <w:sz w:val="20"/>
        </w:rPr>
        <w:t>(</w:t>
      </w:r>
      <w:r w:rsidR="00B57623" w:rsidRPr="00A40D20">
        <w:rPr>
          <w:rFonts w:ascii="Arial" w:hAnsi="Arial"/>
          <w:sz w:val="20"/>
        </w:rPr>
        <w:t>ii</w:t>
      </w:r>
      <w:r w:rsidRPr="00A40D20">
        <w:rPr>
          <w:rFonts w:ascii="Arial" w:hAnsi="Arial"/>
          <w:sz w:val="20"/>
        </w:rPr>
        <w:t>)</w:t>
      </w:r>
      <w:r w:rsidR="00B57623" w:rsidRPr="00A40D20">
        <w:rPr>
          <w:rFonts w:ascii="Arial" w:hAnsi="Arial"/>
          <w:sz w:val="20"/>
        </w:rPr>
        <w:tab/>
        <w:t>train control including signalling, regulation, dispatching and the communication and provision of information on train movements; and</w:t>
      </w:r>
    </w:p>
    <w:p w14:paraId="0CFCC8DB" w14:textId="77777777" w:rsidR="00B57623" w:rsidRPr="00A40D20" w:rsidRDefault="00530EB3" w:rsidP="002E3128">
      <w:pPr>
        <w:pStyle w:val="BodyText"/>
        <w:tabs>
          <w:tab w:val="left" w:pos="1080"/>
          <w:tab w:val="left" w:pos="8460"/>
        </w:tabs>
        <w:ind w:left="2268" w:hanging="709"/>
        <w:rPr>
          <w:rFonts w:ascii="Arial" w:hAnsi="Arial"/>
          <w:sz w:val="20"/>
        </w:rPr>
      </w:pPr>
      <w:r w:rsidRPr="00A40D20">
        <w:rPr>
          <w:rFonts w:ascii="Arial" w:hAnsi="Arial"/>
          <w:sz w:val="20"/>
        </w:rPr>
        <w:t>(</w:t>
      </w:r>
      <w:r w:rsidR="00B57623" w:rsidRPr="00A40D20">
        <w:rPr>
          <w:rFonts w:ascii="Arial" w:hAnsi="Arial"/>
          <w:sz w:val="20"/>
        </w:rPr>
        <w:t>iii</w:t>
      </w:r>
      <w:r w:rsidRPr="00A40D20">
        <w:rPr>
          <w:rFonts w:ascii="Arial" w:hAnsi="Arial"/>
          <w:sz w:val="20"/>
        </w:rPr>
        <w:t>)</w:t>
      </w:r>
      <w:r w:rsidR="00B57623" w:rsidRPr="00A40D20">
        <w:rPr>
          <w:rFonts w:ascii="Arial" w:hAnsi="Arial"/>
          <w:sz w:val="20"/>
        </w:rPr>
        <w:tab/>
        <w:t xml:space="preserve">all other information required to implement or operate the service for which capacity has been granted. </w:t>
      </w:r>
    </w:p>
    <w:p w14:paraId="58B22E62" w14:textId="77777777" w:rsidR="00B57623" w:rsidRPr="00A40D20" w:rsidRDefault="00FA169C" w:rsidP="00523CBB">
      <w:pPr>
        <w:pStyle w:val="Heading2"/>
        <w:numPr>
          <w:ilvl w:val="1"/>
          <w:numId w:val="27"/>
        </w:numPr>
      </w:pPr>
      <w:bookmarkStart w:id="1092" w:name="_Toc445482020"/>
      <w:bookmarkStart w:id="1093" w:name="_Ref221716432"/>
      <w:bookmarkStart w:id="1094" w:name="_Toc221969327"/>
      <w:bookmarkStart w:id="1095" w:name="_Toc238880450"/>
      <w:bookmarkStart w:id="1096" w:name="_Toc238881236"/>
      <w:bookmarkStart w:id="1097" w:name="_Toc238887931"/>
      <w:bookmarkStart w:id="1098" w:name="_Toc284845483"/>
      <w:bookmarkStart w:id="1099" w:name="_Toc445482021"/>
      <w:bookmarkStart w:id="1100" w:name="_Toc144386825"/>
      <w:bookmarkEnd w:id="1092"/>
      <w:r>
        <w:t>A</w:t>
      </w:r>
      <w:r w:rsidR="00B57623" w:rsidRPr="00A40D20">
        <w:t>ccess to Service Facilities and Supply of Services</w:t>
      </w:r>
      <w:bookmarkEnd w:id="1093"/>
      <w:bookmarkEnd w:id="1094"/>
      <w:bookmarkEnd w:id="1095"/>
      <w:bookmarkEnd w:id="1096"/>
      <w:bookmarkEnd w:id="1097"/>
      <w:bookmarkEnd w:id="1098"/>
      <w:bookmarkEnd w:id="1099"/>
      <w:bookmarkEnd w:id="1100"/>
    </w:p>
    <w:p w14:paraId="46AA419D" w14:textId="77777777" w:rsidR="002458A1" w:rsidRDefault="002458A1" w:rsidP="00523CBB">
      <w:pPr>
        <w:pStyle w:val="Heading3"/>
        <w:numPr>
          <w:ilvl w:val="2"/>
          <w:numId w:val="27"/>
        </w:numPr>
        <w:tabs>
          <w:tab w:val="clear" w:pos="2268"/>
          <w:tab w:val="left" w:pos="720"/>
          <w:tab w:val="left" w:pos="1080"/>
          <w:tab w:val="left" w:pos="8460"/>
        </w:tabs>
        <w:rPr>
          <w:rFonts w:ascii="Arial" w:hAnsi="Arial"/>
          <w:b/>
          <w:bCs w:val="0"/>
          <w:sz w:val="20"/>
        </w:rPr>
      </w:pPr>
      <w:bookmarkStart w:id="1101" w:name="_Toc221714780"/>
      <w:bookmarkStart w:id="1102" w:name="_Toc221715350"/>
      <w:bookmarkStart w:id="1103" w:name="_Toc221969328"/>
      <w:r>
        <w:rPr>
          <w:rFonts w:ascii="Arial" w:hAnsi="Arial"/>
          <w:b/>
          <w:bCs w:val="0"/>
          <w:sz w:val="20"/>
        </w:rPr>
        <w:t>Access to Service Facilities</w:t>
      </w:r>
    </w:p>
    <w:p w14:paraId="0CA3FFFA" w14:textId="77777777" w:rsidR="002458A1" w:rsidRPr="0037390C" w:rsidRDefault="002458A1" w:rsidP="00523CBB">
      <w:pPr>
        <w:pStyle w:val="BodyText"/>
        <w:numPr>
          <w:ilvl w:val="3"/>
          <w:numId w:val="28"/>
        </w:numPr>
        <w:rPr>
          <w:rFonts w:ascii="Arial" w:hAnsi="Arial" w:cs="Arial"/>
          <w:b/>
          <w:sz w:val="20"/>
        </w:rPr>
      </w:pPr>
      <w:r w:rsidRPr="0037390C">
        <w:rPr>
          <w:rFonts w:ascii="Arial" w:hAnsi="Arial" w:cs="Arial"/>
          <w:b/>
          <w:sz w:val="20"/>
        </w:rPr>
        <w:t>Passenger stations</w:t>
      </w:r>
    </w:p>
    <w:p w14:paraId="0A9FC86E" w14:textId="77777777" w:rsidR="002458A1" w:rsidRPr="000F0AF6" w:rsidRDefault="002458A1" w:rsidP="000F0AF6">
      <w:pPr>
        <w:pStyle w:val="BodyText"/>
        <w:tabs>
          <w:tab w:val="left" w:pos="1080"/>
          <w:tab w:val="left" w:pos="8460"/>
        </w:tabs>
        <w:ind w:left="645"/>
        <w:rPr>
          <w:rFonts w:ascii="Arial" w:hAnsi="Arial"/>
          <w:sz w:val="20"/>
        </w:rPr>
      </w:pPr>
      <w:r>
        <w:rPr>
          <w:rFonts w:ascii="Arial" w:hAnsi="Arial"/>
          <w:sz w:val="20"/>
        </w:rPr>
        <w:tab/>
      </w:r>
      <w:r w:rsidRPr="00A40D20">
        <w:rPr>
          <w:rFonts w:ascii="Arial" w:hAnsi="Arial"/>
          <w:sz w:val="20"/>
        </w:rPr>
        <w:t>Please refer to section 3.3.1.3 for further details.</w:t>
      </w:r>
    </w:p>
    <w:p w14:paraId="2ED8D6B0" w14:textId="77777777" w:rsidR="002458A1" w:rsidRPr="0037390C" w:rsidRDefault="002458A1" w:rsidP="00523CBB">
      <w:pPr>
        <w:pStyle w:val="BodyText"/>
        <w:numPr>
          <w:ilvl w:val="3"/>
          <w:numId w:val="28"/>
        </w:numPr>
        <w:rPr>
          <w:rFonts w:ascii="Arial" w:hAnsi="Arial" w:cs="Arial"/>
          <w:b/>
          <w:sz w:val="20"/>
        </w:rPr>
      </w:pPr>
      <w:r w:rsidRPr="0037390C">
        <w:rPr>
          <w:rFonts w:ascii="Arial" w:hAnsi="Arial" w:cs="Arial"/>
          <w:b/>
          <w:sz w:val="20"/>
        </w:rPr>
        <w:t>Freight Terminals</w:t>
      </w:r>
    </w:p>
    <w:p w14:paraId="4FB0F6A7" w14:textId="77777777" w:rsidR="003B6E36" w:rsidRPr="000F0AF6" w:rsidRDefault="003B6E36" w:rsidP="0037390C">
      <w:pPr>
        <w:pStyle w:val="BodyText"/>
        <w:tabs>
          <w:tab w:val="left" w:pos="1080"/>
          <w:tab w:val="left" w:pos="8460"/>
        </w:tabs>
        <w:ind w:left="645"/>
        <w:rPr>
          <w:rFonts w:ascii="Arial" w:hAnsi="Arial"/>
          <w:sz w:val="20"/>
        </w:rPr>
      </w:pPr>
      <w:r>
        <w:rPr>
          <w:rFonts w:ascii="Arial" w:hAnsi="Arial"/>
          <w:sz w:val="20"/>
        </w:rPr>
        <w:tab/>
      </w:r>
      <w:r w:rsidRPr="00A40D20">
        <w:rPr>
          <w:rFonts w:ascii="Arial" w:hAnsi="Arial"/>
          <w:sz w:val="20"/>
        </w:rPr>
        <w:t>Please refer to section 3.</w:t>
      </w:r>
      <w:r>
        <w:rPr>
          <w:rFonts w:ascii="Arial" w:hAnsi="Arial"/>
          <w:sz w:val="20"/>
        </w:rPr>
        <w:t>6</w:t>
      </w:r>
      <w:r w:rsidRPr="00A40D20">
        <w:rPr>
          <w:rFonts w:ascii="Arial" w:hAnsi="Arial"/>
          <w:sz w:val="20"/>
        </w:rPr>
        <w:t>.2 for further details</w:t>
      </w:r>
      <w:r>
        <w:rPr>
          <w:rFonts w:ascii="Arial" w:hAnsi="Arial"/>
          <w:sz w:val="20"/>
        </w:rPr>
        <w:t>.</w:t>
      </w:r>
    </w:p>
    <w:p w14:paraId="52F340E7" w14:textId="77777777" w:rsidR="002458A1" w:rsidRPr="0037390C" w:rsidRDefault="002458A1" w:rsidP="00523CBB">
      <w:pPr>
        <w:pStyle w:val="BodyText"/>
        <w:numPr>
          <w:ilvl w:val="3"/>
          <w:numId w:val="28"/>
        </w:numPr>
        <w:rPr>
          <w:rFonts w:ascii="Arial" w:hAnsi="Arial" w:cs="Arial"/>
          <w:b/>
          <w:sz w:val="20"/>
        </w:rPr>
      </w:pPr>
      <w:r w:rsidRPr="0037390C">
        <w:rPr>
          <w:rFonts w:ascii="Arial" w:hAnsi="Arial" w:cs="Arial"/>
          <w:b/>
          <w:sz w:val="20"/>
        </w:rPr>
        <w:t>Marshalling Yards and train formation facilities including shunting facilities</w:t>
      </w:r>
    </w:p>
    <w:p w14:paraId="590DCEC2" w14:textId="77777777" w:rsidR="003B6E36" w:rsidRPr="000F0AF6" w:rsidRDefault="003B6E36" w:rsidP="0037390C">
      <w:pPr>
        <w:pStyle w:val="BodyText"/>
        <w:tabs>
          <w:tab w:val="left" w:pos="1080"/>
          <w:tab w:val="left" w:pos="8460"/>
        </w:tabs>
        <w:ind w:left="645"/>
        <w:rPr>
          <w:rFonts w:ascii="Arial" w:hAnsi="Arial"/>
          <w:sz w:val="20"/>
        </w:rPr>
      </w:pPr>
      <w:r>
        <w:rPr>
          <w:rFonts w:ascii="Arial" w:hAnsi="Arial"/>
          <w:sz w:val="20"/>
        </w:rPr>
        <w:tab/>
      </w:r>
      <w:r w:rsidRPr="00A40D20">
        <w:rPr>
          <w:rFonts w:ascii="Arial" w:hAnsi="Arial"/>
          <w:sz w:val="20"/>
        </w:rPr>
        <w:t>Please refer to section 3.</w:t>
      </w:r>
      <w:r>
        <w:rPr>
          <w:rFonts w:ascii="Arial" w:hAnsi="Arial"/>
          <w:sz w:val="20"/>
        </w:rPr>
        <w:t>6</w:t>
      </w:r>
      <w:r w:rsidRPr="00A40D20">
        <w:rPr>
          <w:rFonts w:ascii="Arial" w:hAnsi="Arial"/>
          <w:sz w:val="20"/>
        </w:rPr>
        <w:t>.</w:t>
      </w:r>
      <w:r>
        <w:rPr>
          <w:rFonts w:ascii="Arial" w:hAnsi="Arial"/>
          <w:sz w:val="20"/>
        </w:rPr>
        <w:t>3</w:t>
      </w:r>
      <w:r w:rsidRPr="00A40D20">
        <w:rPr>
          <w:rFonts w:ascii="Arial" w:hAnsi="Arial"/>
          <w:sz w:val="20"/>
        </w:rPr>
        <w:t xml:space="preserve"> for further details</w:t>
      </w:r>
      <w:r>
        <w:rPr>
          <w:rFonts w:ascii="Arial" w:hAnsi="Arial"/>
          <w:sz w:val="20"/>
        </w:rPr>
        <w:t>.</w:t>
      </w:r>
    </w:p>
    <w:p w14:paraId="01C1D773" w14:textId="77777777" w:rsidR="002458A1" w:rsidRPr="0037390C" w:rsidRDefault="002458A1" w:rsidP="00523CBB">
      <w:pPr>
        <w:pStyle w:val="BodyText"/>
        <w:numPr>
          <w:ilvl w:val="3"/>
          <w:numId w:val="28"/>
        </w:numPr>
        <w:rPr>
          <w:rFonts w:ascii="Arial" w:hAnsi="Arial" w:cs="Arial"/>
          <w:b/>
          <w:sz w:val="20"/>
        </w:rPr>
      </w:pPr>
      <w:r w:rsidRPr="0037390C">
        <w:rPr>
          <w:rFonts w:ascii="Arial" w:hAnsi="Arial" w:cs="Arial"/>
          <w:b/>
          <w:sz w:val="20"/>
        </w:rPr>
        <w:t>Storage sidings</w:t>
      </w:r>
    </w:p>
    <w:p w14:paraId="04730AA2" w14:textId="77777777" w:rsidR="002458A1" w:rsidRPr="000F0AF6" w:rsidRDefault="003B6E36" w:rsidP="000F0AF6">
      <w:pPr>
        <w:pStyle w:val="BodyText"/>
        <w:tabs>
          <w:tab w:val="left" w:pos="1080"/>
          <w:tab w:val="left" w:pos="8460"/>
        </w:tabs>
        <w:ind w:left="720"/>
        <w:rPr>
          <w:rFonts w:ascii="Arial" w:hAnsi="Arial"/>
          <w:sz w:val="20"/>
        </w:rPr>
      </w:pPr>
      <w:r>
        <w:rPr>
          <w:rFonts w:ascii="Arial" w:hAnsi="Arial"/>
          <w:sz w:val="20"/>
        </w:rPr>
        <w:t>Please refer to section 3.6</w:t>
      </w:r>
      <w:r w:rsidR="002458A1" w:rsidRPr="00A40D20">
        <w:rPr>
          <w:rFonts w:ascii="Arial" w:hAnsi="Arial"/>
          <w:sz w:val="20"/>
        </w:rPr>
        <w:t>.</w:t>
      </w:r>
      <w:r>
        <w:rPr>
          <w:rFonts w:ascii="Arial" w:hAnsi="Arial"/>
          <w:sz w:val="20"/>
        </w:rPr>
        <w:t>4</w:t>
      </w:r>
      <w:r w:rsidR="002458A1" w:rsidRPr="00A40D20">
        <w:rPr>
          <w:rFonts w:ascii="Arial" w:hAnsi="Arial"/>
          <w:sz w:val="20"/>
        </w:rPr>
        <w:t xml:space="preserve"> for further details</w:t>
      </w:r>
      <w:r w:rsidR="002458A1">
        <w:rPr>
          <w:rFonts w:ascii="Arial" w:hAnsi="Arial"/>
          <w:sz w:val="20"/>
        </w:rPr>
        <w:t>.</w:t>
      </w:r>
    </w:p>
    <w:p w14:paraId="4C6B90A4" w14:textId="77777777" w:rsidR="002458A1" w:rsidRPr="0037390C" w:rsidRDefault="002458A1" w:rsidP="00523CBB">
      <w:pPr>
        <w:pStyle w:val="BodyText"/>
        <w:numPr>
          <w:ilvl w:val="3"/>
          <w:numId w:val="28"/>
        </w:numPr>
        <w:rPr>
          <w:rFonts w:ascii="Arial" w:hAnsi="Arial" w:cs="Arial"/>
          <w:b/>
          <w:sz w:val="20"/>
        </w:rPr>
      </w:pPr>
      <w:r w:rsidRPr="0037390C">
        <w:rPr>
          <w:rFonts w:ascii="Arial" w:hAnsi="Arial" w:cs="Arial"/>
          <w:b/>
          <w:sz w:val="20"/>
        </w:rPr>
        <w:t>Maintenance facilities</w:t>
      </w:r>
    </w:p>
    <w:p w14:paraId="5598BF5B" w14:textId="43F49441" w:rsidR="002458A1" w:rsidRPr="00A40D20" w:rsidRDefault="002458A1" w:rsidP="000F0AF6">
      <w:pPr>
        <w:pStyle w:val="BodyText"/>
        <w:tabs>
          <w:tab w:val="left" w:pos="1080"/>
          <w:tab w:val="left" w:pos="8460"/>
        </w:tabs>
        <w:ind w:left="709"/>
        <w:rPr>
          <w:rFonts w:ascii="Arial" w:hAnsi="Arial"/>
          <w:sz w:val="20"/>
        </w:rPr>
      </w:pPr>
      <w:r w:rsidRPr="00A40D20">
        <w:rPr>
          <w:rFonts w:ascii="Arial" w:hAnsi="Arial"/>
          <w:sz w:val="20"/>
        </w:rPr>
        <w:t xml:space="preserve">The infrastructure maintenance depot for HS1 is located at </w:t>
      </w:r>
      <w:proofErr w:type="spellStart"/>
      <w:r w:rsidRPr="00A40D20">
        <w:rPr>
          <w:rFonts w:ascii="Arial" w:hAnsi="Arial"/>
          <w:sz w:val="20"/>
        </w:rPr>
        <w:t>Singlewell</w:t>
      </w:r>
      <w:proofErr w:type="spellEnd"/>
      <w:r w:rsidRPr="00A40D20">
        <w:rPr>
          <w:rFonts w:ascii="Arial" w:hAnsi="Arial"/>
          <w:sz w:val="20"/>
        </w:rPr>
        <w:t xml:space="preserve">. This is not a </w:t>
      </w:r>
      <w:r w:rsidR="00F7772E">
        <w:rPr>
          <w:rFonts w:ascii="Arial" w:hAnsi="Arial"/>
          <w:sz w:val="20"/>
        </w:rPr>
        <w:t>R</w:t>
      </w:r>
      <w:r w:rsidRPr="00A40D20">
        <w:rPr>
          <w:rFonts w:ascii="Arial" w:hAnsi="Arial"/>
          <w:sz w:val="20"/>
        </w:rPr>
        <w:t xml:space="preserve">olling </w:t>
      </w:r>
      <w:r w:rsidR="00F7772E">
        <w:rPr>
          <w:rFonts w:ascii="Arial" w:hAnsi="Arial"/>
          <w:sz w:val="20"/>
        </w:rPr>
        <w:t>S</w:t>
      </w:r>
      <w:r w:rsidRPr="00A40D20">
        <w:rPr>
          <w:rFonts w:ascii="Arial" w:hAnsi="Arial"/>
          <w:sz w:val="20"/>
        </w:rPr>
        <w:t>tock maintenance facility</w:t>
      </w:r>
      <w:r>
        <w:rPr>
          <w:rFonts w:ascii="Arial" w:hAnsi="Arial"/>
          <w:sz w:val="20"/>
        </w:rPr>
        <w:t xml:space="preserve"> – it is operated by N</w:t>
      </w:r>
      <w:r w:rsidR="00E018A5">
        <w:rPr>
          <w:rFonts w:ascii="Arial" w:hAnsi="Arial"/>
          <w:sz w:val="20"/>
        </w:rPr>
        <w:t>R(HS)</w:t>
      </w:r>
      <w:r>
        <w:rPr>
          <w:rFonts w:ascii="Arial" w:hAnsi="Arial"/>
          <w:sz w:val="20"/>
        </w:rPr>
        <w:t xml:space="preserve"> for infrastructure related maintenance</w:t>
      </w:r>
      <w:r w:rsidRPr="00A40D20">
        <w:rPr>
          <w:rFonts w:ascii="Arial" w:hAnsi="Arial"/>
          <w:sz w:val="20"/>
        </w:rPr>
        <w:t>.</w:t>
      </w:r>
      <w:r>
        <w:rPr>
          <w:rFonts w:ascii="Arial" w:hAnsi="Arial"/>
          <w:sz w:val="20"/>
        </w:rPr>
        <w:t xml:space="preserve">  Please contact the Infrastructure Manager for further information at the address set out in section 1.8.1.</w:t>
      </w:r>
    </w:p>
    <w:p w14:paraId="5FF1E42B" w14:textId="13EC7E1C" w:rsidR="002458A1" w:rsidRPr="000F0AF6" w:rsidRDefault="002458A1" w:rsidP="000F0AF6">
      <w:pPr>
        <w:pStyle w:val="BodyText"/>
        <w:tabs>
          <w:tab w:val="left" w:pos="1080"/>
          <w:tab w:val="left" w:pos="8460"/>
        </w:tabs>
        <w:rPr>
          <w:rFonts w:ascii="Arial" w:hAnsi="Arial"/>
          <w:sz w:val="20"/>
        </w:rPr>
      </w:pPr>
      <w:r>
        <w:rPr>
          <w:rFonts w:ascii="Arial" w:hAnsi="Arial"/>
          <w:sz w:val="20"/>
        </w:rPr>
        <w:tab/>
      </w:r>
      <w:r w:rsidRPr="00A40D20">
        <w:rPr>
          <w:rFonts w:ascii="Arial" w:hAnsi="Arial"/>
          <w:sz w:val="20"/>
        </w:rPr>
        <w:t>Please refer to section 3.8.3 for further information on the facilities off HS1.</w:t>
      </w:r>
    </w:p>
    <w:p w14:paraId="5DCB24DA" w14:textId="77777777" w:rsidR="002458A1" w:rsidRPr="0037390C" w:rsidRDefault="002458A1" w:rsidP="00523CBB">
      <w:pPr>
        <w:pStyle w:val="BodyText"/>
        <w:numPr>
          <w:ilvl w:val="3"/>
          <w:numId w:val="28"/>
        </w:numPr>
        <w:rPr>
          <w:rFonts w:ascii="Arial" w:hAnsi="Arial" w:cs="Arial"/>
          <w:b/>
          <w:sz w:val="20"/>
        </w:rPr>
      </w:pPr>
      <w:r w:rsidRPr="0037390C">
        <w:rPr>
          <w:rFonts w:ascii="Arial" w:hAnsi="Arial" w:cs="Arial"/>
          <w:b/>
          <w:sz w:val="20"/>
        </w:rPr>
        <w:t>Other technical facilities, including cleaning and washing facilities</w:t>
      </w:r>
    </w:p>
    <w:p w14:paraId="5551BA3A" w14:textId="77777777" w:rsidR="00B15D5B" w:rsidRPr="0037390C" w:rsidRDefault="00B15D5B" w:rsidP="000F0AF6">
      <w:pPr>
        <w:pStyle w:val="BodyText"/>
        <w:ind w:left="720"/>
        <w:rPr>
          <w:rFonts w:ascii="Arial" w:hAnsi="Arial"/>
          <w:sz w:val="20"/>
        </w:rPr>
      </w:pPr>
      <w:r w:rsidRPr="0037390C">
        <w:rPr>
          <w:rFonts w:ascii="Arial" w:hAnsi="Arial"/>
          <w:sz w:val="20"/>
        </w:rPr>
        <w:t>Please refer to section 5.3.1.5.</w:t>
      </w:r>
    </w:p>
    <w:p w14:paraId="3B6226A7" w14:textId="77777777" w:rsidR="002458A1" w:rsidRPr="0037390C" w:rsidRDefault="002458A1" w:rsidP="00523CBB">
      <w:pPr>
        <w:pStyle w:val="BodyText"/>
        <w:numPr>
          <w:ilvl w:val="3"/>
          <w:numId w:val="28"/>
        </w:numPr>
        <w:rPr>
          <w:rFonts w:ascii="Arial" w:hAnsi="Arial" w:cs="Arial"/>
          <w:b/>
          <w:sz w:val="20"/>
        </w:rPr>
      </w:pPr>
      <w:r w:rsidRPr="0037390C">
        <w:rPr>
          <w:rFonts w:ascii="Arial" w:hAnsi="Arial" w:cs="Arial"/>
          <w:b/>
          <w:sz w:val="20"/>
        </w:rPr>
        <w:t>Maritime and inland port facilities</w:t>
      </w:r>
    </w:p>
    <w:p w14:paraId="3F719781" w14:textId="5702F8B9" w:rsidR="00B15D5B" w:rsidRPr="0037390C" w:rsidRDefault="00B15D5B" w:rsidP="000F0AF6">
      <w:pPr>
        <w:pStyle w:val="BodyText"/>
        <w:ind w:left="720"/>
        <w:rPr>
          <w:rFonts w:ascii="Arial" w:hAnsi="Arial"/>
          <w:sz w:val="20"/>
        </w:rPr>
      </w:pPr>
      <w:r w:rsidRPr="0037390C">
        <w:rPr>
          <w:rFonts w:ascii="Arial" w:hAnsi="Arial"/>
          <w:sz w:val="20"/>
        </w:rPr>
        <w:t>Does not apply to HS1</w:t>
      </w:r>
      <w:r w:rsidR="00763198">
        <w:rPr>
          <w:rFonts w:ascii="Arial" w:hAnsi="Arial"/>
          <w:sz w:val="20"/>
        </w:rPr>
        <w:t>.</w:t>
      </w:r>
    </w:p>
    <w:p w14:paraId="03CE0A9B" w14:textId="77777777" w:rsidR="002458A1" w:rsidRPr="0037390C" w:rsidRDefault="002458A1" w:rsidP="00523CBB">
      <w:pPr>
        <w:pStyle w:val="BodyText"/>
        <w:numPr>
          <w:ilvl w:val="3"/>
          <w:numId w:val="28"/>
        </w:numPr>
        <w:rPr>
          <w:rFonts w:ascii="Arial" w:hAnsi="Arial" w:cs="Arial"/>
          <w:b/>
          <w:sz w:val="20"/>
        </w:rPr>
      </w:pPr>
      <w:r w:rsidRPr="0037390C">
        <w:rPr>
          <w:rFonts w:ascii="Arial" w:hAnsi="Arial" w:cs="Arial"/>
          <w:b/>
          <w:sz w:val="20"/>
        </w:rPr>
        <w:t>Relief facilities</w:t>
      </w:r>
    </w:p>
    <w:p w14:paraId="12798E83" w14:textId="68CD1255" w:rsidR="00B15D5B" w:rsidRPr="0037390C" w:rsidRDefault="00486AC8" w:rsidP="000F0AF6">
      <w:pPr>
        <w:pStyle w:val="BodyText"/>
        <w:ind w:left="720"/>
        <w:rPr>
          <w:rFonts w:ascii="Arial" w:hAnsi="Arial"/>
          <w:sz w:val="20"/>
        </w:rPr>
      </w:pPr>
      <w:r w:rsidRPr="0037390C">
        <w:rPr>
          <w:rFonts w:ascii="Arial" w:hAnsi="Arial"/>
          <w:sz w:val="20"/>
        </w:rPr>
        <w:t>Does not apply to HS1</w:t>
      </w:r>
      <w:r w:rsidR="00763198">
        <w:rPr>
          <w:rFonts w:ascii="Arial" w:hAnsi="Arial"/>
          <w:sz w:val="20"/>
        </w:rPr>
        <w:t>.</w:t>
      </w:r>
    </w:p>
    <w:p w14:paraId="5C5D05E3" w14:textId="77777777" w:rsidR="002458A1" w:rsidRPr="0037390C" w:rsidRDefault="002458A1" w:rsidP="00523CBB">
      <w:pPr>
        <w:pStyle w:val="BodyText"/>
        <w:numPr>
          <w:ilvl w:val="3"/>
          <w:numId w:val="28"/>
        </w:numPr>
        <w:rPr>
          <w:rFonts w:ascii="Arial" w:hAnsi="Arial" w:cs="Arial"/>
          <w:b/>
          <w:sz w:val="20"/>
        </w:rPr>
      </w:pPr>
      <w:r w:rsidRPr="0037390C">
        <w:rPr>
          <w:rFonts w:ascii="Arial" w:hAnsi="Arial" w:cs="Arial"/>
          <w:b/>
          <w:sz w:val="20"/>
        </w:rPr>
        <w:t>Refuelling facilities</w:t>
      </w:r>
    </w:p>
    <w:p w14:paraId="77B7CE8C" w14:textId="08A63FAD" w:rsidR="002458A1" w:rsidRPr="000F0AF6" w:rsidRDefault="002458A1" w:rsidP="0037390C">
      <w:pPr>
        <w:pStyle w:val="BodyText"/>
        <w:ind w:left="720"/>
        <w:rPr>
          <w:rFonts w:ascii="Arial" w:hAnsi="Arial"/>
          <w:sz w:val="20"/>
        </w:rPr>
      </w:pPr>
      <w:r w:rsidRPr="00A40D20">
        <w:rPr>
          <w:rFonts w:ascii="Arial" w:hAnsi="Arial"/>
          <w:sz w:val="20"/>
        </w:rPr>
        <w:t>Does not apply to HS1.</w:t>
      </w:r>
    </w:p>
    <w:p w14:paraId="617BBF14" w14:textId="77777777" w:rsidR="002458A1" w:rsidRPr="0037390C" w:rsidRDefault="002458A1" w:rsidP="00523CBB">
      <w:pPr>
        <w:pStyle w:val="Heading3"/>
        <w:numPr>
          <w:ilvl w:val="2"/>
          <w:numId w:val="27"/>
        </w:numPr>
        <w:tabs>
          <w:tab w:val="clear" w:pos="2268"/>
          <w:tab w:val="left" w:pos="720"/>
          <w:tab w:val="left" w:pos="1080"/>
          <w:tab w:val="left" w:pos="8460"/>
        </w:tabs>
        <w:rPr>
          <w:rFonts w:ascii="Arial" w:hAnsi="Arial"/>
          <w:b/>
          <w:sz w:val="20"/>
        </w:rPr>
      </w:pPr>
      <w:r w:rsidRPr="0037390C">
        <w:rPr>
          <w:rFonts w:ascii="Arial" w:hAnsi="Arial"/>
          <w:b/>
          <w:bCs w:val="0"/>
          <w:sz w:val="20"/>
        </w:rPr>
        <w:t>Supply of services in service facilities</w:t>
      </w:r>
    </w:p>
    <w:p w14:paraId="635E4398" w14:textId="77777777" w:rsidR="002458A1" w:rsidRPr="0037390C" w:rsidRDefault="002458A1" w:rsidP="00523CBB">
      <w:pPr>
        <w:pStyle w:val="BodyText"/>
        <w:numPr>
          <w:ilvl w:val="3"/>
          <w:numId w:val="35"/>
        </w:numPr>
        <w:rPr>
          <w:rFonts w:ascii="Arial" w:hAnsi="Arial" w:cs="Arial"/>
          <w:b/>
          <w:sz w:val="20"/>
        </w:rPr>
      </w:pPr>
      <w:r w:rsidRPr="0037390C">
        <w:rPr>
          <w:rFonts w:ascii="Arial" w:hAnsi="Arial" w:cs="Arial"/>
          <w:b/>
          <w:sz w:val="20"/>
        </w:rPr>
        <w:t>Shunting</w:t>
      </w:r>
    </w:p>
    <w:p w14:paraId="32541C8D" w14:textId="229B2988" w:rsidR="00B15D5B" w:rsidRPr="0037390C" w:rsidRDefault="00B15D5B" w:rsidP="000F0AF6">
      <w:pPr>
        <w:pStyle w:val="BodyText"/>
        <w:ind w:left="720"/>
        <w:rPr>
          <w:rFonts w:ascii="Arial" w:hAnsi="Arial"/>
          <w:sz w:val="20"/>
        </w:rPr>
      </w:pPr>
      <w:r w:rsidRPr="0037390C">
        <w:rPr>
          <w:rFonts w:ascii="Arial" w:hAnsi="Arial"/>
          <w:sz w:val="20"/>
        </w:rPr>
        <w:t>Does not apply to HS1.</w:t>
      </w:r>
    </w:p>
    <w:p w14:paraId="5FD80A23" w14:textId="77777777" w:rsidR="002458A1" w:rsidRPr="0037390C" w:rsidRDefault="002458A1" w:rsidP="00523CBB">
      <w:pPr>
        <w:pStyle w:val="BodyText"/>
        <w:numPr>
          <w:ilvl w:val="3"/>
          <w:numId w:val="35"/>
        </w:numPr>
        <w:rPr>
          <w:rFonts w:ascii="Arial" w:hAnsi="Arial" w:cs="Arial"/>
          <w:b/>
          <w:sz w:val="20"/>
        </w:rPr>
      </w:pPr>
      <w:r w:rsidRPr="0037390C">
        <w:rPr>
          <w:rFonts w:ascii="Arial" w:hAnsi="Arial" w:cs="Arial"/>
          <w:b/>
          <w:sz w:val="20"/>
        </w:rPr>
        <w:t>Other services</w:t>
      </w:r>
    </w:p>
    <w:p w14:paraId="7E09D467" w14:textId="04434E9E" w:rsidR="00063AF5" w:rsidRPr="0037390C" w:rsidRDefault="00063AF5" w:rsidP="000F0AF6">
      <w:pPr>
        <w:pStyle w:val="BodyText"/>
        <w:ind w:left="720"/>
        <w:rPr>
          <w:rFonts w:ascii="Arial" w:hAnsi="Arial"/>
          <w:sz w:val="20"/>
        </w:rPr>
      </w:pPr>
      <w:r w:rsidRPr="0037390C">
        <w:rPr>
          <w:rFonts w:ascii="Arial" w:hAnsi="Arial"/>
          <w:sz w:val="20"/>
        </w:rPr>
        <w:t>Does not apply to HS1.</w:t>
      </w:r>
    </w:p>
    <w:p w14:paraId="5A265EA4" w14:textId="77777777" w:rsidR="00063AF5" w:rsidRPr="00A40D20" w:rsidRDefault="00063AF5" w:rsidP="00523CBB">
      <w:pPr>
        <w:pStyle w:val="Heading2"/>
        <w:numPr>
          <w:ilvl w:val="1"/>
          <w:numId w:val="28"/>
        </w:numPr>
        <w:ind w:left="709"/>
      </w:pPr>
      <w:bookmarkStart w:id="1104" w:name="_Ref459813157"/>
      <w:bookmarkStart w:id="1105" w:name="_Toc445482022"/>
      <w:bookmarkStart w:id="1106" w:name="_Toc144386826"/>
      <w:r w:rsidRPr="00A40D20">
        <w:t>Additional Services</w:t>
      </w:r>
      <w:bookmarkEnd w:id="1104"/>
      <w:bookmarkEnd w:id="1105"/>
      <w:bookmarkEnd w:id="1106"/>
    </w:p>
    <w:p w14:paraId="0D0990B9" w14:textId="77777777" w:rsidR="00063AF5" w:rsidRPr="00A40D20" w:rsidRDefault="00063AF5" w:rsidP="00063AF5">
      <w:pPr>
        <w:pStyle w:val="Heading3"/>
        <w:numPr>
          <w:ilvl w:val="0"/>
          <w:numId w:val="0"/>
        </w:numPr>
        <w:tabs>
          <w:tab w:val="clear" w:pos="2268"/>
          <w:tab w:val="left" w:pos="720"/>
          <w:tab w:val="left" w:pos="1080"/>
          <w:tab w:val="left" w:pos="8460"/>
        </w:tabs>
        <w:ind w:left="709" w:hanging="709"/>
        <w:rPr>
          <w:rFonts w:ascii="Arial" w:hAnsi="Arial"/>
          <w:b/>
          <w:bCs w:val="0"/>
          <w:sz w:val="20"/>
        </w:rPr>
      </w:pPr>
      <w:r w:rsidRPr="00A40D20">
        <w:rPr>
          <w:rFonts w:ascii="Arial" w:hAnsi="Arial"/>
          <w:b/>
          <w:bCs w:val="0"/>
          <w:sz w:val="20"/>
        </w:rPr>
        <w:t>5.4.1</w:t>
      </w:r>
      <w:r w:rsidRPr="00A40D20">
        <w:rPr>
          <w:rFonts w:ascii="Arial" w:hAnsi="Arial"/>
          <w:b/>
          <w:bCs w:val="0"/>
          <w:sz w:val="20"/>
        </w:rPr>
        <w:tab/>
        <w:t>Traction Current</w:t>
      </w:r>
    </w:p>
    <w:p w14:paraId="4301C633" w14:textId="77777777" w:rsidR="00063AF5" w:rsidRPr="00A40D20" w:rsidRDefault="00063AF5" w:rsidP="00063AF5">
      <w:pPr>
        <w:pStyle w:val="BodyText"/>
        <w:tabs>
          <w:tab w:val="left" w:pos="1080"/>
          <w:tab w:val="left" w:pos="8460"/>
        </w:tabs>
        <w:ind w:left="720"/>
        <w:rPr>
          <w:rFonts w:ascii="Arial" w:hAnsi="Arial"/>
          <w:sz w:val="20"/>
        </w:rPr>
      </w:pPr>
      <w:r w:rsidRPr="00A40D20">
        <w:rPr>
          <w:rFonts w:ascii="Arial" w:hAnsi="Arial"/>
          <w:sz w:val="20"/>
        </w:rPr>
        <w:t xml:space="preserve">Traction electricity will be supplied to the TOCs by the Infrastructure Manager to facilitate the access rights granted to a TOC under the relevant Access Agreements. Please </w:t>
      </w:r>
      <w:r>
        <w:rPr>
          <w:rFonts w:ascii="Arial" w:hAnsi="Arial"/>
          <w:sz w:val="20"/>
        </w:rPr>
        <w:t xml:space="preserve">also </w:t>
      </w:r>
      <w:r w:rsidRPr="00A40D20">
        <w:rPr>
          <w:rFonts w:ascii="Arial" w:hAnsi="Arial"/>
          <w:sz w:val="20"/>
        </w:rPr>
        <w:t>refer to sectio</w:t>
      </w:r>
      <w:r>
        <w:rPr>
          <w:rFonts w:ascii="Arial" w:hAnsi="Arial"/>
          <w:sz w:val="20"/>
        </w:rPr>
        <w:t>n 3.3.2.6 for further details.</w:t>
      </w:r>
    </w:p>
    <w:p w14:paraId="361D66D3" w14:textId="77777777" w:rsidR="00B57623" w:rsidRPr="00A40D20" w:rsidRDefault="00B57623"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1107" w:name="_Toc221714790"/>
      <w:bookmarkStart w:id="1108" w:name="_Toc221715360"/>
      <w:bookmarkStart w:id="1109" w:name="_Toc221969338"/>
      <w:bookmarkEnd w:id="1101"/>
      <w:bookmarkEnd w:id="1102"/>
      <w:bookmarkEnd w:id="1103"/>
      <w:r w:rsidRPr="00A40D20">
        <w:rPr>
          <w:rFonts w:ascii="Arial" w:hAnsi="Arial"/>
          <w:b/>
          <w:bCs w:val="0"/>
          <w:sz w:val="20"/>
        </w:rPr>
        <w:t>5.4.</w:t>
      </w:r>
      <w:r w:rsidR="00063AF5">
        <w:rPr>
          <w:rFonts w:ascii="Arial" w:hAnsi="Arial"/>
          <w:b/>
          <w:bCs w:val="0"/>
          <w:sz w:val="20"/>
        </w:rPr>
        <w:t>2</w:t>
      </w:r>
      <w:r w:rsidRPr="00A40D20">
        <w:rPr>
          <w:rFonts w:ascii="Arial" w:hAnsi="Arial"/>
          <w:b/>
          <w:bCs w:val="0"/>
          <w:sz w:val="20"/>
        </w:rPr>
        <w:tab/>
        <w:t>Services for Trains (Preheating, Water Supply, Toilet Waste Handling, etc.)</w:t>
      </w:r>
      <w:bookmarkEnd w:id="1107"/>
      <w:bookmarkEnd w:id="1108"/>
      <w:bookmarkEnd w:id="1109"/>
    </w:p>
    <w:p w14:paraId="20FE6D65" w14:textId="0D9FE2B3"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There are catering shore-</w:t>
      </w:r>
      <w:proofErr w:type="spellStart"/>
      <w:r w:rsidRPr="00A40D20">
        <w:rPr>
          <w:rFonts w:ascii="Arial" w:hAnsi="Arial"/>
          <w:sz w:val="20"/>
        </w:rPr>
        <w:t>base</w:t>
      </w:r>
      <w:proofErr w:type="spellEnd"/>
      <w:r w:rsidRPr="00A40D20">
        <w:rPr>
          <w:rFonts w:ascii="Arial" w:hAnsi="Arial"/>
          <w:sz w:val="20"/>
        </w:rPr>
        <w:t xml:space="preserve"> facilities at St</w:t>
      </w:r>
      <w:ins w:id="1110" w:author="Arthur Velavs" w:date="2025-06-26T14:34:00Z" w16du:dateUtc="2025-06-26T13:34:00Z">
        <w:r w:rsidR="000B7100">
          <w:rPr>
            <w:rFonts w:ascii="Arial" w:hAnsi="Arial"/>
            <w:sz w:val="20"/>
          </w:rPr>
          <w:t>.</w:t>
        </w:r>
      </w:ins>
      <w:r w:rsidRPr="00A40D20">
        <w:rPr>
          <w:rFonts w:ascii="Arial" w:hAnsi="Arial"/>
          <w:sz w:val="20"/>
        </w:rPr>
        <w:t xml:space="preserve"> Pancras International Station and shore supplies for watering on Platforms 1-4 at St</w:t>
      </w:r>
      <w:ins w:id="1111" w:author="Arthur Velavs" w:date="2025-06-26T14:34:00Z" w16du:dateUtc="2025-06-26T13:34:00Z">
        <w:r w:rsidR="000B7100">
          <w:rPr>
            <w:rFonts w:ascii="Arial" w:hAnsi="Arial"/>
            <w:sz w:val="20"/>
          </w:rPr>
          <w:t>.</w:t>
        </w:r>
      </w:ins>
      <w:r w:rsidRPr="00A40D20">
        <w:rPr>
          <w:rFonts w:ascii="Arial" w:hAnsi="Arial"/>
          <w:sz w:val="20"/>
        </w:rPr>
        <w:t xml:space="preserve"> Pancras International Station.</w:t>
      </w:r>
      <w:r w:rsidR="00045A85">
        <w:rPr>
          <w:rFonts w:ascii="Arial" w:hAnsi="Arial"/>
          <w:sz w:val="20"/>
        </w:rPr>
        <w:t xml:space="preserve"> </w:t>
      </w:r>
      <w:r w:rsidR="00F16316" w:rsidRPr="00A40D20">
        <w:rPr>
          <w:rFonts w:ascii="Arial" w:hAnsi="Arial"/>
          <w:sz w:val="20"/>
        </w:rPr>
        <w:t xml:space="preserve">Please contact the </w:t>
      </w:r>
      <w:r w:rsidR="00AF4841" w:rsidRPr="00A40D20">
        <w:rPr>
          <w:rFonts w:ascii="Arial" w:hAnsi="Arial"/>
          <w:sz w:val="20"/>
        </w:rPr>
        <w:t xml:space="preserve">Infrastructure Manager for further information at the address set out in section </w:t>
      </w:r>
      <w:r w:rsidR="00F6056F">
        <w:rPr>
          <w:rFonts w:ascii="Arial" w:hAnsi="Arial"/>
          <w:sz w:val="20"/>
        </w:rPr>
        <w:fldChar w:fldCharType="begin"/>
      </w:r>
      <w:r w:rsidR="00F6056F">
        <w:rPr>
          <w:rFonts w:ascii="Arial" w:hAnsi="Arial"/>
          <w:sz w:val="20"/>
        </w:rPr>
        <w:instrText xml:space="preserve"> REF _Ref257016896 \r \h </w:instrText>
      </w:r>
      <w:r w:rsidR="00F6056F">
        <w:rPr>
          <w:rFonts w:ascii="Arial" w:hAnsi="Arial"/>
          <w:sz w:val="20"/>
        </w:rPr>
      </w:r>
      <w:r w:rsidR="00F6056F">
        <w:rPr>
          <w:rFonts w:ascii="Arial" w:hAnsi="Arial"/>
          <w:sz w:val="20"/>
        </w:rPr>
        <w:fldChar w:fldCharType="separate"/>
      </w:r>
      <w:r w:rsidR="00526A52">
        <w:rPr>
          <w:rFonts w:ascii="Arial" w:hAnsi="Arial"/>
          <w:sz w:val="20"/>
        </w:rPr>
        <w:t>1.8.1</w:t>
      </w:r>
      <w:r w:rsidR="00F6056F">
        <w:rPr>
          <w:rFonts w:ascii="Arial" w:hAnsi="Arial"/>
          <w:sz w:val="20"/>
        </w:rPr>
        <w:fldChar w:fldCharType="end"/>
      </w:r>
      <w:r w:rsidR="00F16316" w:rsidRPr="00A40D20">
        <w:rPr>
          <w:rFonts w:ascii="Arial" w:hAnsi="Arial"/>
          <w:sz w:val="20"/>
        </w:rPr>
        <w:t>.</w:t>
      </w:r>
    </w:p>
    <w:p w14:paraId="5BB76CC5" w14:textId="0960854C" w:rsidR="00063AF5" w:rsidRDefault="00B57623"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1112" w:name="_Toc221714792"/>
      <w:bookmarkStart w:id="1113" w:name="_Toc221715362"/>
      <w:bookmarkStart w:id="1114" w:name="_Toc221969340"/>
      <w:r w:rsidRPr="00A40D20">
        <w:rPr>
          <w:rFonts w:ascii="Arial" w:hAnsi="Arial"/>
          <w:b/>
          <w:bCs w:val="0"/>
          <w:sz w:val="20"/>
        </w:rPr>
        <w:t>5.4.</w:t>
      </w:r>
      <w:r w:rsidR="00063AF5">
        <w:rPr>
          <w:rFonts w:ascii="Arial" w:hAnsi="Arial"/>
          <w:b/>
          <w:bCs w:val="0"/>
          <w:sz w:val="20"/>
        </w:rPr>
        <w:t>3</w:t>
      </w:r>
      <w:r w:rsidRPr="00A40D20">
        <w:rPr>
          <w:rFonts w:ascii="Arial" w:hAnsi="Arial"/>
          <w:b/>
          <w:bCs w:val="0"/>
          <w:sz w:val="20"/>
        </w:rPr>
        <w:tab/>
      </w:r>
      <w:r w:rsidR="00063AF5">
        <w:rPr>
          <w:rFonts w:ascii="Arial" w:hAnsi="Arial"/>
          <w:b/>
          <w:bCs w:val="0"/>
          <w:sz w:val="20"/>
        </w:rPr>
        <w:t xml:space="preserve">Services for exceptional transports and </w:t>
      </w:r>
      <w:r w:rsidR="00107C96">
        <w:rPr>
          <w:rFonts w:ascii="Arial" w:hAnsi="Arial"/>
          <w:b/>
          <w:bCs w:val="0"/>
          <w:sz w:val="20"/>
        </w:rPr>
        <w:t>D</w:t>
      </w:r>
      <w:r w:rsidR="00063AF5">
        <w:rPr>
          <w:rFonts w:ascii="Arial" w:hAnsi="Arial"/>
          <w:b/>
          <w:bCs w:val="0"/>
          <w:sz w:val="20"/>
        </w:rPr>
        <w:t xml:space="preserve">angerous </w:t>
      </w:r>
      <w:r w:rsidR="00107C96">
        <w:rPr>
          <w:rFonts w:ascii="Arial" w:hAnsi="Arial"/>
          <w:b/>
          <w:bCs w:val="0"/>
          <w:sz w:val="20"/>
        </w:rPr>
        <w:t>G</w:t>
      </w:r>
      <w:r w:rsidR="00063AF5">
        <w:rPr>
          <w:rFonts w:ascii="Arial" w:hAnsi="Arial"/>
          <w:b/>
          <w:bCs w:val="0"/>
          <w:sz w:val="20"/>
        </w:rPr>
        <w:t>oods</w:t>
      </w:r>
    </w:p>
    <w:bookmarkEnd w:id="1112"/>
    <w:bookmarkEnd w:id="1113"/>
    <w:bookmarkEnd w:id="1114"/>
    <w:p w14:paraId="26D49A6F" w14:textId="0C22ADFC"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A risk assessment service in respect of compatibility with </w:t>
      </w:r>
      <w:r w:rsidR="00045BDC" w:rsidRPr="00A40D20">
        <w:rPr>
          <w:rFonts w:ascii="Arial" w:hAnsi="Arial"/>
          <w:sz w:val="20"/>
        </w:rPr>
        <w:t>HS1</w:t>
      </w:r>
      <w:r w:rsidRPr="00A40D20">
        <w:rPr>
          <w:rFonts w:ascii="Arial" w:hAnsi="Arial"/>
          <w:sz w:val="20"/>
        </w:rPr>
        <w:t xml:space="preserve"> may be provided by the Infrastructure Manager as part of the route acceptance procedure for exceptional </w:t>
      </w:r>
      <w:r w:rsidR="00C51B48">
        <w:rPr>
          <w:rFonts w:ascii="Arial" w:hAnsi="Arial"/>
          <w:sz w:val="20"/>
        </w:rPr>
        <w:t xml:space="preserve">transport and </w:t>
      </w:r>
      <w:r w:rsidR="00107C96">
        <w:rPr>
          <w:rFonts w:ascii="Arial" w:hAnsi="Arial"/>
          <w:sz w:val="20"/>
        </w:rPr>
        <w:t>D</w:t>
      </w:r>
      <w:r w:rsidR="00C51B48">
        <w:rPr>
          <w:rFonts w:ascii="Arial" w:hAnsi="Arial"/>
          <w:sz w:val="20"/>
        </w:rPr>
        <w:t xml:space="preserve">angerous </w:t>
      </w:r>
      <w:r w:rsidR="00107C96">
        <w:rPr>
          <w:rFonts w:ascii="Arial" w:hAnsi="Arial"/>
          <w:sz w:val="20"/>
        </w:rPr>
        <w:t>G</w:t>
      </w:r>
      <w:r w:rsidR="00C51B48">
        <w:rPr>
          <w:rFonts w:ascii="Arial" w:hAnsi="Arial"/>
          <w:sz w:val="20"/>
        </w:rPr>
        <w:t>oods.</w:t>
      </w:r>
    </w:p>
    <w:p w14:paraId="45355822" w14:textId="77777777" w:rsidR="00B57623" w:rsidRPr="00A40D20" w:rsidRDefault="00B57623" w:rsidP="002E3128">
      <w:pPr>
        <w:pStyle w:val="Heading3"/>
        <w:numPr>
          <w:ilvl w:val="0"/>
          <w:numId w:val="0"/>
        </w:numPr>
        <w:tabs>
          <w:tab w:val="clear" w:pos="2268"/>
          <w:tab w:val="left" w:pos="720"/>
          <w:tab w:val="left" w:pos="1080"/>
          <w:tab w:val="left" w:pos="8460"/>
        </w:tabs>
        <w:ind w:left="709" w:hanging="709"/>
        <w:rPr>
          <w:rFonts w:ascii="Arial" w:hAnsi="Arial"/>
          <w:b/>
          <w:bCs w:val="0"/>
          <w:sz w:val="20"/>
        </w:rPr>
      </w:pPr>
      <w:bookmarkStart w:id="1115" w:name="_Toc221714794"/>
      <w:bookmarkStart w:id="1116" w:name="_Toc221715364"/>
      <w:bookmarkStart w:id="1117" w:name="_Toc221969342"/>
      <w:r w:rsidRPr="00A40D20">
        <w:rPr>
          <w:rFonts w:ascii="Arial" w:hAnsi="Arial"/>
          <w:b/>
          <w:bCs w:val="0"/>
          <w:sz w:val="20"/>
        </w:rPr>
        <w:t>5.4.</w:t>
      </w:r>
      <w:r w:rsidR="00063AF5">
        <w:rPr>
          <w:rFonts w:ascii="Arial" w:hAnsi="Arial"/>
          <w:b/>
          <w:bCs w:val="0"/>
          <w:sz w:val="20"/>
        </w:rPr>
        <w:t>4</w:t>
      </w:r>
      <w:r w:rsidRPr="00A40D20">
        <w:rPr>
          <w:rFonts w:ascii="Arial" w:hAnsi="Arial"/>
          <w:b/>
          <w:bCs w:val="0"/>
          <w:sz w:val="20"/>
        </w:rPr>
        <w:tab/>
        <w:t>Other Additional Services</w:t>
      </w:r>
      <w:bookmarkEnd w:id="1115"/>
      <w:bookmarkEnd w:id="1116"/>
      <w:bookmarkEnd w:id="1117"/>
    </w:p>
    <w:p w14:paraId="2A82F8F4" w14:textId="050FD10F"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Not provided on </w:t>
      </w:r>
      <w:r w:rsidR="00045BDC" w:rsidRPr="00A40D20">
        <w:rPr>
          <w:rFonts w:ascii="Arial" w:hAnsi="Arial"/>
          <w:sz w:val="20"/>
        </w:rPr>
        <w:t>HS1</w:t>
      </w:r>
      <w:r w:rsidR="00C51B48">
        <w:rPr>
          <w:rFonts w:ascii="Arial" w:hAnsi="Arial"/>
          <w:sz w:val="20"/>
        </w:rPr>
        <w:t>.</w:t>
      </w:r>
    </w:p>
    <w:p w14:paraId="7D9571FE" w14:textId="77777777" w:rsidR="00B57623" w:rsidRPr="00A40D20" w:rsidRDefault="00B57623" w:rsidP="00523CBB">
      <w:pPr>
        <w:pStyle w:val="Heading2"/>
        <w:numPr>
          <w:ilvl w:val="1"/>
          <w:numId w:val="28"/>
        </w:numPr>
        <w:ind w:left="709"/>
      </w:pPr>
      <w:bookmarkStart w:id="1118" w:name="_Ref221716459"/>
      <w:bookmarkStart w:id="1119" w:name="_Toc221969343"/>
      <w:bookmarkStart w:id="1120" w:name="_Toc238880452"/>
      <w:bookmarkStart w:id="1121" w:name="_Toc238881238"/>
      <w:bookmarkStart w:id="1122" w:name="_Toc238887933"/>
      <w:bookmarkStart w:id="1123" w:name="_Toc284845485"/>
      <w:bookmarkStart w:id="1124" w:name="_Toc445482023"/>
      <w:bookmarkStart w:id="1125" w:name="_Toc144386827"/>
      <w:r w:rsidRPr="00A40D20">
        <w:t>Ancillary Services</w:t>
      </w:r>
      <w:bookmarkEnd w:id="1118"/>
      <w:bookmarkEnd w:id="1119"/>
      <w:bookmarkEnd w:id="1120"/>
      <w:bookmarkEnd w:id="1121"/>
      <w:bookmarkEnd w:id="1122"/>
      <w:bookmarkEnd w:id="1123"/>
      <w:bookmarkEnd w:id="1124"/>
      <w:bookmarkEnd w:id="1125"/>
    </w:p>
    <w:p w14:paraId="694316CE" w14:textId="77777777" w:rsidR="008C14BE" w:rsidRDefault="007F66B1" w:rsidP="00523CBB">
      <w:pPr>
        <w:pStyle w:val="Heading3"/>
        <w:numPr>
          <w:ilvl w:val="2"/>
          <w:numId w:val="28"/>
        </w:numPr>
        <w:tabs>
          <w:tab w:val="clear" w:pos="2268"/>
          <w:tab w:val="left" w:pos="720"/>
          <w:tab w:val="left" w:pos="1080"/>
          <w:tab w:val="left" w:pos="8460"/>
        </w:tabs>
        <w:rPr>
          <w:rFonts w:ascii="Arial" w:hAnsi="Arial"/>
          <w:b/>
          <w:sz w:val="20"/>
        </w:rPr>
      </w:pPr>
      <w:bookmarkStart w:id="1126" w:name="_Toc221714796"/>
      <w:bookmarkStart w:id="1127" w:name="_Toc221715366"/>
      <w:bookmarkStart w:id="1128" w:name="_Toc221969344"/>
      <w:r w:rsidRPr="00AE44E4">
        <w:rPr>
          <w:rFonts w:ascii="Arial" w:hAnsi="Arial"/>
          <w:b/>
          <w:sz w:val="20"/>
        </w:rPr>
        <w:t>Access to telecommunication network</w:t>
      </w:r>
    </w:p>
    <w:p w14:paraId="4DCECEA7" w14:textId="497DA1C8" w:rsidR="00094C90" w:rsidRPr="00A40D20" w:rsidRDefault="003B5EE2" w:rsidP="0037390C">
      <w:pPr>
        <w:pStyle w:val="BodyText"/>
        <w:tabs>
          <w:tab w:val="left" w:pos="1080"/>
          <w:tab w:val="left" w:pos="8460"/>
        </w:tabs>
        <w:ind w:left="720"/>
        <w:rPr>
          <w:rFonts w:ascii="Arial" w:hAnsi="Arial"/>
          <w:sz w:val="20"/>
        </w:rPr>
      </w:pPr>
      <w:r>
        <w:rPr>
          <w:rFonts w:ascii="Arial" w:hAnsi="Arial"/>
          <w:sz w:val="20"/>
        </w:rPr>
        <w:t>TOCs have access to the HS1 Data Transmission Network. This includes the telecoms between stations, passenger information systems, HS1 route information systems. P</w:t>
      </w:r>
      <w:r w:rsidR="005B76E9">
        <w:rPr>
          <w:rFonts w:ascii="Arial" w:hAnsi="Arial"/>
          <w:sz w:val="20"/>
        </w:rPr>
        <w:t>lease contact the Infrastructure Manager at the address set out in 1.8.1</w:t>
      </w:r>
      <w:r>
        <w:rPr>
          <w:rFonts w:ascii="Arial" w:hAnsi="Arial"/>
          <w:sz w:val="20"/>
        </w:rPr>
        <w:t xml:space="preserve"> for more information.</w:t>
      </w:r>
    </w:p>
    <w:p w14:paraId="11DAB323" w14:textId="77777777" w:rsidR="00B57623" w:rsidRPr="0037390C" w:rsidRDefault="008C14BE" w:rsidP="00523CBB">
      <w:pPr>
        <w:pStyle w:val="Heading3"/>
        <w:numPr>
          <w:ilvl w:val="2"/>
          <w:numId w:val="28"/>
        </w:numPr>
        <w:tabs>
          <w:tab w:val="clear" w:pos="2268"/>
          <w:tab w:val="left" w:pos="720"/>
          <w:tab w:val="left" w:pos="1080"/>
          <w:tab w:val="left" w:pos="8460"/>
        </w:tabs>
        <w:rPr>
          <w:rFonts w:ascii="Arial" w:hAnsi="Arial"/>
          <w:b/>
          <w:bCs w:val="0"/>
          <w:sz w:val="20"/>
        </w:rPr>
      </w:pPr>
      <w:r w:rsidRPr="0037390C">
        <w:rPr>
          <w:rFonts w:ascii="Arial" w:hAnsi="Arial"/>
          <w:b/>
          <w:sz w:val="20"/>
        </w:rPr>
        <w:t>P</w:t>
      </w:r>
      <w:r w:rsidR="00B57623" w:rsidRPr="00D52F36">
        <w:rPr>
          <w:rFonts w:ascii="Arial" w:hAnsi="Arial"/>
          <w:b/>
          <w:sz w:val="20"/>
        </w:rPr>
        <w:t>rovision of Supplementary Information</w:t>
      </w:r>
      <w:bookmarkEnd w:id="1126"/>
      <w:bookmarkEnd w:id="1127"/>
      <w:bookmarkEnd w:id="1128"/>
    </w:p>
    <w:p w14:paraId="0E1710B9" w14:textId="77777777"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There will be a charge for the provision of supplementary information which will be assessed on the nature and scope of </w:t>
      </w:r>
      <w:r w:rsidR="00F30071" w:rsidRPr="00A40D20">
        <w:rPr>
          <w:rFonts w:ascii="Arial" w:hAnsi="Arial"/>
          <w:sz w:val="20"/>
        </w:rPr>
        <w:t>the information being requested</w:t>
      </w:r>
      <w:r w:rsidR="00045A85">
        <w:rPr>
          <w:rFonts w:ascii="Arial" w:hAnsi="Arial"/>
          <w:sz w:val="20"/>
        </w:rPr>
        <w:t>.</w:t>
      </w:r>
    </w:p>
    <w:p w14:paraId="25E935DE" w14:textId="77777777" w:rsidR="008C14BE" w:rsidRPr="00FF5538" w:rsidRDefault="008C14BE" w:rsidP="00523CBB">
      <w:pPr>
        <w:pStyle w:val="Heading3"/>
        <w:numPr>
          <w:ilvl w:val="2"/>
          <w:numId w:val="28"/>
        </w:numPr>
        <w:tabs>
          <w:tab w:val="clear" w:pos="2268"/>
          <w:tab w:val="left" w:pos="720"/>
          <w:tab w:val="left" w:pos="1080"/>
          <w:tab w:val="left" w:pos="8460"/>
        </w:tabs>
        <w:rPr>
          <w:rFonts w:ascii="Arial" w:hAnsi="Arial"/>
          <w:b/>
          <w:sz w:val="20"/>
        </w:rPr>
      </w:pPr>
      <w:bookmarkStart w:id="1129" w:name="_Toc221714797"/>
      <w:bookmarkStart w:id="1130" w:name="_Toc221715367"/>
      <w:bookmarkStart w:id="1131" w:name="_Toc221969345"/>
      <w:r w:rsidRPr="00FF5538">
        <w:rPr>
          <w:rFonts w:ascii="Arial" w:hAnsi="Arial"/>
          <w:b/>
          <w:sz w:val="20"/>
        </w:rPr>
        <w:t>Technical Inspection of Rolling Stock</w:t>
      </w:r>
    </w:p>
    <w:p w14:paraId="7EC44303" w14:textId="1741EB12" w:rsidR="008C14BE" w:rsidRPr="0037390C" w:rsidRDefault="002F7BB0" w:rsidP="0037390C">
      <w:pPr>
        <w:pStyle w:val="BodyText"/>
        <w:ind w:left="720"/>
        <w:rPr>
          <w:rFonts w:ascii="Arial" w:hAnsi="Arial"/>
          <w:sz w:val="20"/>
        </w:rPr>
      </w:pPr>
      <w:r w:rsidRPr="0037390C">
        <w:rPr>
          <w:rFonts w:ascii="Arial" w:hAnsi="Arial"/>
          <w:sz w:val="20"/>
        </w:rPr>
        <w:t xml:space="preserve">Technical inspection of </w:t>
      </w:r>
      <w:r w:rsidR="00DB7C81">
        <w:rPr>
          <w:rFonts w:ascii="Arial" w:hAnsi="Arial"/>
          <w:sz w:val="20"/>
        </w:rPr>
        <w:t>R</w:t>
      </w:r>
      <w:r w:rsidRPr="0037390C">
        <w:rPr>
          <w:rFonts w:ascii="Arial" w:hAnsi="Arial"/>
          <w:sz w:val="20"/>
        </w:rPr>
        <w:t xml:space="preserve">olling </w:t>
      </w:r>
      <w:r w:rsidR="00DB7C81">
        <w:rPr>
          <w:rFonts w:ascii="Arial" w:hAnsi="Arial"/>
          <w:sz w:val="20"/>
        </w:rPr>
        <w:t>S</w:t>
      </w:r>
      <w:r w:rsidRPr="0037390C">
        <w:rPr>
          <w:rFonts w:ascii="Arial" w:hAnsi="Arial"/>
          <w:sz w:val="20"/>
        </w:rPr>
        <w:t xml:space="preserve">tock is possible at the Temple Mills Depot. </w:t>
      </w:r>
      <w:r w:rsidRPr="002F7BB0">
        <w:rPr>
          <w:rFonts w:ascii="Arial" w:hAnsi="Arial"/>
          <w:sz w:val="20"/>
        </w:rPr>
        <w:t>Please contact EIL for further information at the address set out in section 1.8.2.</w:t>
      </w:r>
    </w:p>
    <w:p w14:paraId="4A4BC13A" w14:textId="77777777" w:rsidR="008C14BE" w:rsidRPr="0037390C" w:rsidRDefault="008C14BE" w:rsidP="00523CBB">
      <w:pPr>
        <w:pStyle w:val="Heading3"/>
        <w:numPr>
          <w:ilvl w:val="2"/>
          <w:numId w:val="28"/>
        </w:numPr>
        <w:tabs>
          <w:tab w:val="clear" w:pos="2268"/>
          <w:tab w:val="left" w:pos="720"/>
          <w:tab w:val="left" w:pos="1080"/>
          <w:tab w:val="left" w:pos="8460"/>
        </w:tabs>
        <w:rPr>
          <w:rFonts w:ascii="Arial" w:hAnsi="Arial"/>
          <w:b/>
          <w:sz w:val="20"/>
        </w:rPr>
      </w:pPr>
      <w:r w:rsidRPr="0037390C">
        <w:rPr>
          <w:rFonts w:ascii="Arial" w:hAnsi="Arial"/>
          <w:b/>
          <w:sz w:val="20"/>
        </w:rPr>
        <w:t>Ticketing Services in Passenger Stations</w:t>
      </w:r>
    </w:p>
    <w:p w14:paraId="5740A0B7" w14:textId="01CC42BE" w:rsidR="008C14BE" w:rsidRPr="0037390C" w:rsidRDefault="005F059B" w:rsidP="002F7195">
      <w:pPr>
        <w:pStyle w:val="BodyText"/>
        <w:ind w:left="720"/>
        <w:rPr>
          <w:rFonts w:ascii="Arial" w:hAnsi="Arial"/>
          <w:sz w:val="20"/>
        </w:rPr>
      </w:pPr>
      <w:del w:id="1132" w:author="Arthur Velavs" w:date="2025-06-26T14:34:00Z" w16du:dateUtc="2025-06-26T13:34:00Z">
        <w:r>
          <w:rPr>
            <w:rFonts w:ascii="Arial" w:hAnsi="Arial"/>
            <w:sz w:val="20"/>
          </w:rPr>
          <w:delText>HS1</w:delText>
        </w:r>
      </w:del>
      <w:ins w:id="1133" w:author="Arthur Velavs" w:date="2025-06-26T14:34:00Z" w16du:dateUtc="2025-06-26T13:34:00Z">
        <w:r w:rsidR="006D7699">
          <w:rPr>
            <w:rFonts w:ascii="Arial" w:hAnsi="Arial"/>
            <w:sz w:val="20"/>
          </w:rPr>
          <w:t>The Station Facility O</w:t>
        </w:r>
        <w:r w:rsidR="003663C8">
          <w:rPr>
            <w:rFonts w:ascii="Arial" w:hAnsi="Arial"/>
            <w:sz w:val="20"/>
          </w:rPr>
          <w:t>wner</w:t>
        </w:r>
      </w:ins>
      <w:r w:rsidR="006D7699">
        <w:rPr>
          <w:rFonts w:ascii="Arial" w:hAnsi="Arial"/>
          <w:sz w:val="20"/>
        </w:rPr>
        <w:t xml:space="preserve"> </w:t>
      </w:r>
      <w:r>
        <w:rPr>
          <w:rFonts w:ascii="Arial" w:hAnsi="Arial"/>
          <w:sz w:val="20"/>
        </w:rPr>
        <w:t>provides space within the stations for ticketing facilities, but it is the responsibility of the TOCs to staff these facilities and offer the sale of tickets.</w:t>
      </w:r>
    </w:p>
    <w:p w14:paraId="656273BB" w14:textId="77777777" w:rsidR="008C14BE" w:rsidRPr="0037390C" w:rsidRDefault="005F059B" w:rsidP="00523CBB">
      <w:pPr>
        <w:pStyle w:val="Heading3"/>
        <w:numPr>
          <w:ilvl w:val="2"/>
          <w:numId w:val="28"/>
        </w:numPr>
        <w:tabs>
          <w:tab w:val="clear" w:pos="2268"/>
          <w:tab w:val="left" w:pos="720"/>
          <w:tab w:val="left" w:pos="1080"/>
          <w:tab w:val="left" w:pos="8460"/>
        </w:tabs>
        <w:rPr>
          <w:rFonts w:ascii="Arial" w:hAnsi="Arial"/>
          <w:b/>
          <w:sz w:val="20"/>
        </w:rPr>
      </w:pPr>
      <w:r>
        <w:rPr>
          <w:rFonts w:ascii="Arial" w:hAnsi="Arial"/>
          <w:b/>
          <w:sz w:val="20"/>
        </w:rPr>
        <w:t>Light Maintenance Facilities</w:t>
      </w:r>
    </w:p>
    <w:p w14:paraId="0CFEB251" w14:textId="56E3C636" w:rsidR="008C14BE" w:rsidRDefault="005F059B" w:rsidP="002F7195">
      <w:pPr>
        <w:pStyle w:val="BodyText"/>
        <w:ind w:left="720"/>
      </w:pPr>
      <w:r w:rsidRPr="005F059B">
        <w:rPr>
          <w:rFonts w:ascii="Arial" w:hAnsi="Arial"/>
          <w:sz w:val="20"/>
        </w:rPr>
        <w:t xml:space="preserve">Please refer to section 3.6.10 </w:t>
      </w:r>
      <w:r w:rsidR="00155234">
        <w:rPr>
          <w:rFonts w:ascii="Arial" w:hAnsi="Arial"/>
          <w:sz w:val="20"/>
        </w:rPr>
        <w:t>for details of facilities at Ashford Depot and Temple Mill</w:t>
      </w:r>
      <w:r w:rsidR="000D7BDF">
        <w:rPr>
          <w:rFonts w:ascii="Arial" w:hAnsi="Arial"/>
          <w:sz w:val="20"/>
        </w:rPr>
        <w:t>s</w:t>
      </w:r>
      <w:r w:rsidR="00155234">
        <w:rPr>
          <w:rFonts w:ascii="Arial" w:hAnsi="Arial"/>
          <w:sz w:val="20"/>
        </w:rPr>
        <w:t xml:space="preserve"> Depot. F</w:t>
      </w:r>
      <w:r w:rsidRPr="005F059B">
        <w:rPr>
          <w:rFonts w:ascii="Arial" w:hAnsi="Arial"/>
          <w:sz w:val="20"/>
        </w:rPr>
        <w:t xml:space="preserve">or further information </w:t>
      </w:r>
      <w:r w:rsidR="00155234">
        <w:rPr>
          <w:rFonts w:ascii="Arial" w:hAnsi="Arial"/>
          <w:sz w:val="20"/>
        </w:rPr>
        <w:t xml:space="preserve">about these facilities, please contact the relevant party </w:t>
      </w:r>
      <w:r w:rsidRPr="005F059B">
        <w:rPr>
          <w:rFonts w:ascii="Arial" w:hAnsi="Arial"/>
          <w:sz w:val="20"/>
        </w:rPr>
        <w:t>at the address</w:t>
      </w:r>
      <w:r w:rsidR="00155234">
        <w:rPr>
          <w:rFonts w:ascii="Arial" w:hAnsi="Arial"/>
          <w:sz w:val="20"/>
        </w:rPr>
        <w:t>es</w:t>
      </w:r>
      <w:r w:rsidRPr="005F059B">
        <w:rPr>
          <w:rFonts w:ascii="Arial" w:hAnsi="Arial"/>
          <w:sz w:val="20"/>
        </w:rPr>
        <w:t xml:space="preserve"> set out in section</w:t>
      </w:r>
      <w:r w:rsidR="00003270">
        <w:rPr>
          <w:rFonts w:ascii="Arial" w:hAnsi="Arial"/>
          <w:sz w:val="20"/>
        </w:rPr>
        <w:t>s</w:t>
      </w:r>
      <w:r w:rsidRPr="005F059B">
        <w:rPr>
          <w:rFonts w:ascii="Arial" w:hAnsi="Arial"/>
          <w:sz w:val="20"/>
        </w:rPr>
        <w:t xml:space="preserve"> 1.8.2</w:t>
      </w:r>
      <w:r w:rsidR="00155234">
        <w:rPr>
          <w:rFonts w:ascii="Arial" w:hAnsi="Arial"/>
          <w:sz w:val="20"/>
        </w:rPr>
        <w:t xml:space="preserve"> and 1.8.3</w:t>
      </w:r>
      <w:r>
        <w:rPr>
          <w:rFonts w:ascii="Arial" w:hAnsi="Arial"/>
          <w:sz w:val="20"/>
        </w:rPr>
        <w:t>.</w:t>
      </w:r>
    </w:p>
    <w:p w14:paraId="220B77B0" w14:textId="77777777" w:rsidR="00B57623" w:rsidRPr="0037390C" w:rsidRDefault="00B57623" w:rsidP="00523CBB">
      <w:pPr>
        <w:pStyle w:val="Heading3"/>
        <w:numPr>
          <w:ilvl w:val="2"/>
          <w:numId w:val="28"/>
        </w:numPr>
        <w:tabs>
          <w:tab w:val="clear" w:pos="2268"/>
          <w:tab w:val="left" w:pos="720"/>
          <w:tab w:val="left" w:pos="1080"/>
          <w:tab w:val="left" w:pos="8460"/>
        </w:tabs>
        <w:rPr>
          <w:rFonts w:ascii="Arial" w:hAnsi="Arial"/>
          <w:b/>
          <w:bCs w:val="0"/>
          <w:sz w:val="20"/>
        </w:rPr>
      </w:pPr>
      <w:r w:rsidRPr="00D52F36">
        <w:rPr>
          <w:rFonts w:ascii="Arial" w:hAnsi="Arial"/>
          <w:b/>
          <w:sz w:val="20"/>
        </w:rPr>
        <w:t>Other Ancillary Services</w:t>
      </w:r>
      <w:bookmarkEnd w:id="1129"/>
      <w:bookmarkEnd w:id="1130"/>
      <w:bookmarkEnd w:id="1131"/>
    </w:p>
    <w:p w14:paraId="2CFB5F80" w14:textId="07B7DB46" w:rsidR="000565F6"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Police services for </w:t>
      </w:r>
      <w:r w:rsidR="00045BDC" w:rsidRPr="00A40D20">
        <w:rPr>
          <w:rFonts w:ascii="Arial" w:hAnsi="Arial"/>
          <w:sz w:val="20"/>
        </w:rPr>
        <w:t>HS1</w:t>
      </w:r>
      <w:r w:rsidRPr="00A40D20">
        <w:rPr>
          <w:rFonts w:ascii="Arial" w:hAnsi="Arial"/>
          <w:sz w:val="20"/>
        </w:rPr>
        <w:t xml:space="preserve"> are procured by the Infrastructure Manager. </w:t>
      </w:r>
      <w:r w:rsidR="000646D1" w:rsidRPr="00A40D20">
        <w:rPr>
          <w:rFonts w:ascii="Arial" w:hAnsi="Arial"/>
          <w:sz w:val="20"/>
        </w:rPr>
        <w:t>TOCs</w:t>
      </w:r>
      <w:r w:rsidRPr="00A40D20">
        <w:rPr>
          <w:rFonts w:ascii="Arial" w:hAnsi="Arial"/>
          <w:sz w:val="20"/>
        </w:rPr>
        <w:t xml:space="preserve"> make their own arrangements for </w:t>
      </w:r>
      <w:r w:rsidR="00BB5850">
        <w:rPr>
          <w:rFonts w:ascii="Arial" w:hAnsi="Arial"/>
          <w:sz w:val="20"/>
        </w:rPr>
        <w:t>security</w:t>
      </w:r>
      <w:r w:rsidR="00BB5850" w:rsidRPr="00A40D20">
        <w:rPr>
          <w:rFonts w:ascii="Arial" w:hAnsi="Arial"/>
          <w:sz w:val="20"/>
        </w:rPr>
        <w:t xml:space="preserve"> </w:t>
      </w:r>
      <w:r w:rsidRPr="00A40D20">
        <w:rPr>
          <w:rFonts w:ascii="Arial" w:hAnsi="Arial"/>
          <w:sz w:val="20"/>
        </w:rPr>
        <w:t xml:space="preserve">on trains.  International policing and security arrangements apply for international </w:t>
      </w:r>
      <w:r w:rsidR="000646D1" w:rsidRPr="00A40D20">
        <w:rPr>
          <w:rFonts w:ascii="Arial" w:hAnsi="Arial"/>
          <w:sz w:val="20"/>
        </w:rPr>
        <w:t>TOCs</w:t>
      </w:r>
      <w:r w:rsidRPr="00A40D20">
        <w:rPr>
          <w:rFonts w:ascii="Arial" w:hAnsi="Arial"/>
          <w:sz w:val="20"/>
        </w:rPr>
        <w:t xml:space="preserve"> who must make their own arrangements in that regard except at </w:t>
      </w:r>
      <w:r w:rsidR="00CA2886" w:rsidRPr="00A40D20">
        <w:rPr>
          <w:rFonts w:ascii="Arial" w:hAnsi="Arial"/>
          <w:sz w:val="20"/>
        </w:rPr>
        <w:t xml:space="preserve">the </w:t>
      </w:r>
      <w:r w:rsidRPr="00A40D20">
        <w:rPr>
          <w:rFonts w:ascii="Arial" w:hAnsi="Arial"/>
          <w:sz w:val="20"/>
        </w:rPr>
        <w:t>Stations.</w:t>
      </w:r>
    </w:p>
    <w:p w14:paraId="428B6CB2" w14:textId="58E3B1F9" w:rsidR="000565F6" w:rsidRDefault="00E9003C" w:rsidP="002E3128">
      <w:pPr>
        <w:pStyle w:val="BodyText"/>
        <w:tabs>
          <w:tab w:val="left" w:pos="1080"/>
          <w:tab w:val="left" w:pos="8460"/>
        </w:tabs>
        <w:ind w:left="720"/>
        <w:rPr>
          <w:rFonts w:ascii="Arial" w:hAnsi="Arial"/>
          <w:sz w:val="20"/>
        </w:rPr>
      </w:pPr>
      <w:r w:rsidRPr="00A40D20">
        <w:rPr>
          <w:rFonts w:ascii="Arial" w:hAnsi="Arial"/>
          <w:sz w:val="20"/>
        </w:rPr>
        <w:t>Vehicle Health Monitoring Equipment ("VHME")</w:t>
      </w:r>
      <w:r w:rsidR="00B57623" w:rsidRPr="00A40D20">
        <w:rPr>
          <w:rFonts w:ascii="Arial" w:hAnsi="Arial"/>
          <w:sz w:val="20"/>
        </w:rPr>
        <w:t xml:space="preserve"> is provided on </w:t>
      </w:r>
      <w:r w:rsidR="00045BDC" w:rsidRPr="00A40D20">
        <w:rPr>
          <w:rFonts w:ascii="Arial" w:hAnsi="Arial"/>
          <w:sz w:val="20"/>
        </w:rPr>
        <w:t>HS1</w:t>
      </w:r>
      <w:r w:rsidR="00B57623" w:rsidRPr="00A40D20">
        <w:rPr>
          <w:rFonts w:ascii="Arial" w:hAnsi="Arial"/>
          <w:sz w:val="20"/>
        </w:rPr>
        <w:t>.</w:t>
      </w:r>
      <w:r w:rsidR="00DD1E29">
        <w:rPr>
          <w:rFonts w:ascii="Arial" w:hAnsi="Arial"/>
          <w:sz w:val="20"/>
        </w:rPr>
        <w:t xml:space="preserve"> </w:t>
      </w:r>
      <w:r w:rsidR="000B50A0" w:rsidRPr="000B50A0">
        <w:rPr>
          <w:rFonts w:ascii="Arial" w:hAnsi="Arial"/>
          <w:sz w:val="20"/>
        </w:rPr>
        <w:t>This monitors for hot axle boxes, hot wheels and wheel impact on the rail.</w:t>
      </w:r>
    </w:p>
    <w:p w14:paraId="79D5AF2B" w14:textId="3220F6C2" w:rsidR="00B57623" w:rsidRPr="00A40D20" w:rsidRDefault="00F16316" w:rsidP="002E3128">
      <w:pPr>
        <w:pStyle w:val="BodyText"/>
        <w:tabs>
          <w:tab w:val="left" w:pos="1080"/>
          <w:tab w:val="left" w:pos="8460"/>
        </w:tabs>
        <w:ind w:left="720"/>
        <w:rPr>
          <w:rFonts w:ascii="Arial" w:hAnsi="Arial"/>
          <w:sz w:val="20"/>
        </w:rPr>
      </w:pPr>
      <w:r w:rsidRPr="00A40D20">
        <w:rPr>
          <w:rFonts w:ascii="Arial" w:hAnsi="Arial"/>
          <w:sz w:val="20"/>
        </w:rPr>
        <w:t xml:space="preserve">Please contact the </w:t>
      </w:r>
      <w:r w:rsidR="00AF4841" w:rsidRPr="00A40D20">
        <w:rPr>
          <w:rFonts w:ascii="Arial" w:hAnsi="Arial"/>
          <w:sz w:val="20"/>
        </w:rPr>
        <w:t xml:space="preserve">Infrastructure Manager for further information at the address set out in section </w:t>
      </w:r>
      <w:r w:rsidR="00F6056F">
        <w:rPr>
          <w:rFonts w:ascii="Arial" w:hAnsi="Arial"/>
          <w:sz w:val="20"/>
        </w:rPr>
        <w:fldChar w:fldCharType="begin"/>
      </w:r>
      <w:r w:rsidR="00F6056F">
        <w:rPr>
          <w:rFonts w:ascii="Arial" w:hAnsi="Arial"/>
          <w:sz w:val="20"/>
        </w:rPr>
        <w:instrText xml:space="preserve"> REF _Ref257016896 \r \h </w:instrText>
      </w:r>
      <w:r w:rsidR="00F6056F">
        <w:rPr>
          <w:rFonts w:ascii="Arial" w:hAnsi="Arial"/>
          <w:sz w:val="20"/>
        </w:rPr>
      </w:r>
      <w:r w:rsidR="00F6056F">
        <w:rPr>
          <w:rFonts w:ascii="Arial" w:hAnsi="Arial"/>
          <w:sz w:val="20"/>
        </w:rPr>
        <w:fldChar w:fldCharType="separate"/>
      </w:r>
      <w:r w:rsidR="00526A52">
        <w:rPr>
          <w:rFonts w:ascii="Arial" w:hAnsi="Arial"/>
          <w:sz w:val="20"/>
        </w:rPr>
        <w:t>1.8.1</w:t>
      </w:r>
      <w:r w:rsidR="00F6056F">
        <w:rPr>
          <w:rFonts w:ascii="Arial" w:hAnsi="Arial"/>
          <w:sz w:val="20"/>
        </w:rPr>
        <w:fldChar w:fldCharType="end"/>
      </w:r>
      <w:r w:rsidRPr="00A40D20">
        <w:rPr>
          <w:rFonts w:ascii="Arial" w:hAnsi="Arial"/>
          <w:sz w:val="20"/>
        </w:rPr>
        <w:t>.</w:t>
      </w:r>
    </w:p>
    <w:p w14:paraId="15AE01E7" w14:textId="77777777" w:rsidR="00B57623" w:rsidRPr="00A40D20" w:rsidRDefault="00B57623" w:rsidP="00523CBB">
      <w:pPr>
        <w:pStyle w:val="Heading1"/>
        <w:numPr>
          <w:ilvl w:val="0"/>
          <w:numId w:val="28"/>
        </w:numPr>
      </w:pPr>
      <w:bookmarkStart w:id="1134" w:name="_Toc221969346"/>
      <w:bookmarkStart w:id="1135" w:name="_Toc238880453"/>
      <w:bookmarkStart w:id="1136" w:name="_Toc238881239"/>
      <w:bookmarkStart w:id="1137" w:name="_Toc238887934"/>
      <w:bookmarkStart w:id="1138" w:name="_Toc284845486"/>
      <w:bookmarkStart w:id="1139" w:name="_Toc445482024"/>
      <w:bookmarkStart w:id="1140" w:name="_Toc144386828"/>
      <w:r w:rsidRPr="00A40D20">
        <w:t>C</w:t>
      </w:r>
      <w:r w:rsidRPr="00E3236B">
        <w:t>HARGES</w:t>
      </w:r>
      <w:bookmarkEnd w:id="1134"/>
      <w:bookmarkEnd w:id="1135"/>
      <w:bookmarkEnd w:id="1136"/>
      <w:bookmarkEnd w:id="1137"/>
      <w:bookmarkEnd w:id="1138"/>
      <w:bookmarkEnd w:id="1139"/>
      <w:bookmarkEnd w:id="1140"/>
    </w:p>
    <w:p w14:paraId="4F8BC95E" w14:textId="77777777" w:rsidR="00B57623" w:rsidRPr="00A40D20" w:rsidRDefault="00B57623" w:rsidP="00523CBB">
      <w:pPr>
        <w:pStyle w:val="Heading2"/>
        <w:numPr>
          <w:ilvl w:val="1"/>
          <w:numId w:val="29"/>
        </w:numPr>
      </w:pPr>
      <w:bookmarkStart w:id="1141" w:name="_Toc221969347"/>
      <w:bookmarkStart w:id="1142" w:name="_Toc238880454"/>
      <w:bookmarkStart w:id="1143" w:name="_Toc238881240"/>
      <w:bookmarkStart w:id="1144" w:name="_Toc238887935"/>
      <w:bookmarkStart w:id="1145" w:name="_Toc284845487"/>
      <w:bookmarkStart w:id="1146" w:name="_Toc445482025"/>
      <w:bookmarkStart w:id="1147" w:name="_Toc144386829"/>
      <w:r w:rsidRPr="00A40D20">
        <w:t>Char</w:t>
      </w:r>
      <w:r w:rsidR="001E2F67">
        <w:t>ging Principles</w:t>
      </w:r>
      <w:bookmarkEnd w:id="1141"/>
      <w:bookmarkEnd w:id="1142"/>
      <w:bookmarkEnd w:id="1143"/>
      <w:bookmarkEnd w:id="1144"/>
      <w:bookmarkEnd w:id="1145"/>
      <w:bookmarkEnd w:id="1146"/>
      <w:bookmarkEnd w:id="1147"/>
    </w:p>
    <w:p w14:paraId="04E9CDA9" w14:textId="4448E6A1" w:rsidR="00FB0F82" w:rsidRDefault="00391925" w:rsidP="0050357F">
      <w:pPr>
        <w:pStyle w:val="BodyText"/>
        <w:tabs>
          <w:tab w:val="left" w:pos="1080"/>
          <w:tab w:val="left" w:pos="8460"/>
        </w:tabs>
        <w:ind w:left="709"/>
        <w:rPr>
          <w:rFonts w:ascii="Arial" w:eastAsia="Arial" w:hAnsi="Arial" w:cs="Arial"/>
          <w:sz w:val="20"/>
        </w:rPr>
      </w:pPr>
      <w:r w:rsidRPr="00503954">
        <w:rPr>
          <w:rFonts w:ascii="Arial" w:eastAsia="Arial" w:hAnsi="Arial" w:cs="Arial"/>
          <w:sz w:val="20"/>
        </w:rPr>
        <w:t xml:space="preserve">The Secretary of State has established a charging framework for </w:t>
      </w:r>
      <w:r w:rsidR="00045BDC" w:rsidRPr="00503954">
        <w:rPr>
          <w:rFonts w:ascii="Arial" w:eastAsia="Arial" w:hAnsi="Arial" w:cs="Arial"/>
          <w:sz w:val="20"/>
        </w:rPr>
        <w:t>HS1</w:t>
      </w:r>
      <w:r w:rsidR="002C7BF1" w:rsidRPr="00503954">
        <w:rPr>
          <w:rFonts w:ascii="Arial" w:eastAsia="Arial" w:hAnsi="Arial" w:cs="Arial"/>
          <w:sz w:val="20"/>
        </w:rPr>
        <w:t xml:space="preserve"> under the Rail Regulations </w:t>
      </w:r>
      <w:r w:rsidR="00297CAC" w:rsidRPr="00503954">
        <w:rPr>
          <w:rFonts w:ascii="Arial" w:eastAsia="Arial" w:hAnsi="Arial" w:cs="Arial"/>
          <w:sz w:val="20"/>
        </w:rPr>
        <w:t>2016</w:t>
      </w:r>
      <w:r w:rsidR="0092020F" w:rsidRPr="00503954">
        <w:rPr>
          <w:rFonts w:ascii="Arial" w:eastAsia="Arial" w:hAnsi="Arial" w:cs="Arial"/>
          <w:sz w:val="20"/>
        </w:rPr>
        <w:t>.  Th</w:t>
      </w:r>
      <w:r w:rsidRPr="00503954">
        <w:rPr>
          <w:rFonts w:ascii="Arial" w:eastAsia="Arial" w:hAnsi="Arial" w:cs="Arial"/>
          <w:sz w:val="20"/>
        </w:rPr>
        <w:t xml:space="preserve">e charges to be paid by the </w:t>
      </w:r>
      <w:r w:rsidR="000646D1" w:rsidRPr="00503954">
        <w:rPr>
          <w:rFonts w:ascii="Arial" w:eastAsia="Arial" w:hAnsi="Arial" w:cs="Arial"/>
          <w:sz w:val="20"/>
        </w:rPr>
        <w:t>TOCs</w:t>
      </w:r>
      <w:r w:rsidRPr="00503954">
        <w:rPr>
          <w:rFonts w:ascii="Arial" w:eastAsia="Arial" w:hAnsi="Arial" w:cs="Arial"/>
          <w:sz w:val="20"/>
        </w:rPr>
        <w:t xml:space="preserve"> operating their railway services on </w:t>
      </w:r>
      <w:r w:rsidR="00045BDC" w:rsidRPr="00503954">
        <w:rPr>
          <w:rFonts w:ascii="Arial" w:eastAsia="Arial" w:hAnsi="Arial" w:cs="Arial"/>
          <w:sz w:val="20"/>
        </w:rPr>
        <w:t>HS1</w:t>
      </w:r>
      <w:r w:rsidRPr="00503954">
        <w:rPr>
          <w:rFonts w:ascii="Arial" w:eastAsia="Arial" w:hAnsi="Arial" w:cs="Arial"/>
          <w:sz w:val="20"/>
        </w:rPr>
        <w:t xml:space="preserve"> </w:t>
      </w:r>
      <w:r w:rsidR="001206C6" w:rsidRPr="00503954">
        <w:rPr>
          <w:rFonts w:ascii="Arial" w:eastAsia="Arial" w:hAnsi="Arial" w:cs="Arial"/>
          <w:sz w:val="20"/>
        </w:rPr>
        <w:t>are</w:t>
      </w:r>
      <w:r w:rsidRPr="00503954">
        <w:rPr>
          <w:rFonts w:ascii="Arial" w:eastAsia="Arial" w:hAnsi="Arial" w:cs="Arial"/>
          <w:sz w:val="20"/>
        </w:rPr>
        <w:t xml:space="preserve"> </w:t>
      </w:r>
      <w:r w:rsidR="00EE1159" w:rsidRPr="00503954">
        <w:rPr>
          <w:rFonts w:ascii="Arial" w:eastAsia="Arial" w:hAnsi="Arial" w:cs="Arial"/>
          <w:sz w:val="20"/>
        </w:rPr>
        <w:t>calculated and charged</w:t>
      </w:r>
      <w:r w:rsidRPr="00503954">
        <w:rPr>
          <w:rFonts w:ascii="Arial" w:eastAsia="Arial" w:hAnsi="Arial" w:cs="Arial"/>
          <w:sz w:val="20"/>
        </w:rPr>
        <w:t xml:space="preserve"> in accordance with such charging framework.</w:t>
      </w:r>
      <w:r w:rsidR="0001205A" w:rsidRPr="00503954">
        <w:rPr>
          <w:rFonts w:ascii="Arial" w:eastAsia="Arial" w:hAnsi="Arial" w:cs="Arial"/>
          <w:sz w:val="20"/>
        </w:rPr>
        <w:t xml:space="preserve"> </w:t>
      </w:r>
      <w:del w:id="1148" w:author="Arthur Velavs" w:date="2025-06-26T14:34:00Z" w16du:dateUtc="2025-06-26T13:34:00Z">
        <w:r w:rsidR="0001205A" w:rsidRPr="00503954">
          <w:rPr>
            <w:rFonts w:ascii="Arial" w:eastAsia="Arial" w:hAnsi="Arial" w:cs="Arial"/>
            <w:sz w:val="20"/>
          </w:rPr>
          <w:delText>HS1 Ltd</w:delText>
        </w:r>
      </w:del>
      <w:ins w:id="1149" w:author="Arthur Velavs" w:date="2025-06-26T14:34:00Z" w16du:dateUtc="2025-06-26T13:34:00Z">
        <w:r w:rsidR="001E5F8A">
          <w:rPr>
            <w:rFonts w:ascii="Arial" w:eastAsia="Arial" w:hAnsi="Arial" w:cs="Arial"/>
            <w:sz w:val="20"/>
          </w:rPr>
          <w:t>London St. Pancras Highspeed</w:t>
        </w:r>
      </w:ins>
      <w:r w:rsidR="001E5F8A">
        <w:rPr>
          <w:rFonts w:ascii="Arial" w:eastAsia="Arial" w:hAnsi="Arial" w:cs="Arial"/>
          <w:sz w:val="20"/>
        </w:rPr>
        <w:t xml:space="preserve"> </w:t>
      </w:r>
      <w:r w:rsidR="00A5269B" w:rsidRPr="00503954">
        <w:rPr>
          <w:rFonts w:ascii="Arial" w:eastAsia="Arial" w:hAnsi="Arial" w:cs="Arial"/>
          <w:sz w:val="20"/>
        </w:rPr>
        <w:t>has reviewed the charging structure</w:t>
      </w:r>
      <w:r w:rsidR="00DA7AEC" w:rsidRPr="00503954">
        <w:rPr>
          <w:rFonts w:ascii="Arial" w:eastAsia="Arial" w:hAnsi="Arial" w:cs="Arial"/>
          <w:sz w:val="20"/>
        </w:rPr>
        <w:t xml:space="preserve"> </w:t>
      </w:r>
      <w:ins w:id="1150" w:author="Arthur Velavs" w:date="2025-06-26T14:34:00Z" w16du:dateUtc="2025-06-26T13:34:00Z">
        <w:r w:rsidR="00606FA7">
          <w:rPr>
            <w:rFonts w:ascii="Arial" w:eastAsia="Arial" w:hAnsi="Arial" w:cs="Arial"/>
            <w:sz w:val="20"/>
          </w:rPr>
          <w:t xml:space="preserve">in 2021-2022 </w:t>
        </w:r>
        <w:r w:rsidR="001E5F8A">
          <w:rPr>
            <w:rFonts w:ascii="Arial" w:eastAsia="Arial" w:hAnsi="Arial" w:cs="Arial"/>
            <w:sz w:val="20"/>
          </w:rPr>
          <w:t xml:space="preserve">and </w:t>
        </w:r>
      </w:ins>
      <w:r w:rsidR="00DA7AEC" w:rsidRPr="00503954">
        <w:rPr>
          <w:rFonts w:ascii="Arial" w:eastAsia="Arial" w:hAnsi="Arial" w:cs="Arial"/>
          <w:sz w:val="20"/>
        </w:rPr>
        <w:t xml:space="preserve">as part of the </w:t>
      </w:r>
      <w:del w:id="1151" w:author="Arthur Velavs" w:date="2025-06-26T14:34:00Z" w16du:dateUtc="2025-06-26T13:34:00Z">
        <w:r w:rsidR="00DA7AEC" w:rsidRPr="00503954">
          <w:rPr>
            <w:rFonts w:ascii="Arial" w:eastAsia="Arial" w:hAnsi="Arial" w:cs="Arial"/>
            <w:sz w:val="20"/>
          </w:rPr>
          <w:delText>periodic review</w:delText>
        </w:r>
      </w:del>
      <w:ins w:id="1152" w:author="Arthur Velavs" w:date="2025-06-26T14:34:00Z" w16du:dateUtc="2025-06-26T13:34:00Z">
        <w:r w:rsidR="0030513C">
          <w:rPr>
            <w:rFonts w:ascii="Arial" w:eastAsia="Arial" w:hAnsi="Arial" w:cs="Arial"/>
            <w:sz w:val="20"/>
          </w:rPr>
          <w:t>PR 2024</w:t>
        </w:r>
      </w:ins>
      <w:r w:rsidR="00DA7AEC" w:rsidRPr="00503954">
        <w:rPr>
          <w:rFonts w:ascii="Arial" w:eastAsia="Arial" w:hAnsi="Arial" w:cs="Arial"/>
          <w:sz w:val="20"/>
        </w:rPr>
        <w:t xml:space="preserve"> process, and </w:t>
      </w:r>
      <w:r w:rsidR="00A5269B" w:rsidRPr="00503954">
        <w:rPr>
          <w:rFonts w:ascii="Arial" w:eastAsia="Arial" w:hAnsi="Arial" w:cs="Arial"/>
          <w:sz w:val="20"/>
        </w:rPr>
        <w:t>concludes that the charging structure is compliant with the Rail Regulation</w:t>
      </w:r>
      <w:r w:rsidR="00FF29A1">
        <w:rPr>
          <w:rFonts w:ascii="Arial" w:eastAsia="Arial" w:hAnsi="Arial" w:cs="Arial"/>
          <w:sz w:val="20"/>
        </w:rPr>
        <w:t>s</w:t>
      </w:r>
      <w:r w:rsidR="00A5269B" w:rsidRPr="00503954">
        <w:rPr>
          <w:rFonts w:ascii="Arial" w:eastAsia="Arial" w:hAnsi="Arial" w:cs="Arial"/>
          <w:sz w:val="20"/>
        </w:rPr>
        <w:t xml:space="preserve"> </w:t>
      </w:r>
      <w:r w:rsidR="00297CAC" w:rsidRPr="00503954">
        <w:rPr>
          <w:rFonts w:ascii="Arial" w:eastAsia="Arial" w:hAnsi="Arial" w:cs="Arial"/>
          <w:sz w:val="20"/>
        </w:rPr>
        <w:t>2016</w:t>
      </w:r>
      <w:r w:rsidR="00D95B8D" w:rsidRPr="00503954">
        <w:rPr>
          <w:rFonts w:ascii="Arial" w:eastAsia="Arial" w:hAnsi="Arial" w:cs="Arial"/>
          <w:sz w:val="20"/>
        </w:rPr>
        <w:t>.</w:t>
      </w:r>
      <w:ins w:id="1153" w:author="Arthur Velavs" w:date="2025-06-26T14:34:00Z" w16du:dateUtc="2025-06-26T13:34:00Z">
        <w:r w:rsidR="00F90024">
          <w:rPr>
            <w:rStyle w:val="FootnoteReference"/>
            <w:rFonts w:ascii="Arial" w:eastAsia="Arial" w:hAnsi="Arial" w:cs="Arial"/>
            <w:sz w:val="20"/>
          </w:rPr>
          <w:footnoteReference w:id="3"/>
        </w:r>
      </w:ins>
      <w:r w:rsidR="00833861" w:rsidRPr="00503954">
        <w:rPr>
          <w:rFonts w:ascii="Arial" w:eastAsia="Arial" w:hAnsi="Arial" w:cs="Arial"/>
          <w:sz w:val="20"/>
        </w:rPr>
        <w:t xml:space="preserve"> </w:t>
      </w:r>
      <w:r w:rsidR="009D1CC5" w:rsidRPr="00503954">
        <w:rPr>
          <w:rFonts w:ascii="Arial" w:eastAsia="Arial" w:hAnsi="Arial" w:cs="Arial"/>
          <w:sz w:val="20"/>
        </w:rPr>
        <w:t xml:space="preserve">The ORR’s </w:t>
      </w:r>
      <w:del w:id="1155" w:author="Arthur Velavs" w:date="2025-06-26T14:34:00Z" w16du:dateUtc="2025-06-26T13:34:00Z">
        <w:r w:rsidR="009D1CC5" w:rsidRPr="00503954">
          <w:rPr>
            <w:rFonts w:ascii="Arial" w:eastAsia="Arial" w:hAnsi="Arial" w:cs="Arial"/>
            <w:sz w:val="20"/>
          </w:rPr>
          <w:delText xml:space="preserve">final approval document for </w:delText>
        </w:r>
        <w:r w:rsidR="00540BAA">
          <w:rPr>
            <w:rFonts w:ascii="Arial" w:eastAsia="Arial" w:hAnsi="Arial" w:cs="Arial"/>
            <w:sz w:val="20"/>
          </w:rPr>
          <w:delText>CP3</w:delText>
        </w:r>
      </w:del>
      <w:ins w:id="1156" w:author="Arthur Velavs" w:date="2025-06-26T14:34:00Z" w16du:dateUtc="2025-06-26T13:34:00Z">
        <w:r w:rsidR="00540BAA">
          <w:rPr>
            <w:rFonts w:ascii="Arial" w:eastAsia="Arial" w:hAnsi="Arial" w:cs="Arial"/>
            <w:sz w:val="20"/>
          </w:rPr>
          <w:t>CP</w:t>
        </w:r>
        <w:r w:rsidR="001A5B78">
          <w:rPr>
            <w:rFonts w:ascii="Arial" w:eastAsia="Arial" w:hAnsi="Arial" w:cs="Arial"/>
            <w:sz w:val="20"/>
          </w:rPr>
          <w:t>4</w:t>
        </w:r>
      </w:ins>
      <w:r w:rsidR="00540BAA">
        <w:rPr>
          <w:rFonts w:ascii="Arial" w:eastAsia="Arial" w:hAnsi="Arial" w:cs="Arial"/>
          <w:sz w:val="20"/>
        </w:rPr>
        <w:t xml:space="preserve"> Final Determination</w:t>
      </w:r>
      <w:r w:rsidR="00B429FD" w:rsidRPr="00503954">
        <w:rPr>
          <w:rFonts w:ascii="Arial" w:eastAsia="Arial" w:hAnsi="Arial" w:cs="Arial"/>
          <w:sz w:val="20"/>
        </w:rPr>
        <w:t xml:space="preserve"> </w:t>
      </w:r>
      <w:r w:rsidR="009D1CC5" w:rsidRPr="00503954">
        <w:rPr>
          <w:rFonts w:ascii="Arial" w:eastAsia="Arial" w:hAnsi="Arial" w:cs="Arial"/>
          <w:sz w:val="20"/>
        </w:rPr>
        <w:t xml:space="preserve">confirmed that </w:t>
      </w:r>
      <w:del w:id="1157" w:author="Arthur Velavs" w:date="2025-06-26T14:34:00Z" w16du:dateUtc="2025-06-26T13:34:00Z">
        <w:r w:rsidR="009D1CC5" w:rsidRPr="00503954">
          <w:rPr>
            <w:rFonts w:ascii="Arial" w:eastAsia="Arial" w:hAnsi="Arial" w:cs="Arial"/>
            <w:sz w:val="20"/>
          </w:rPr>
          <w:delText>HS1</w:delText>
        </w:r>
        <w:r w:rsidR="008236E3">
          <w:rPr>
            <w:rFonts w:ascii="Arial" w:eastAsia="Arial" w:hAnsi="Arial" w:cs="Arial"/>
            <w:sz w:val="20"/>
          </w:rPr>
          <w:delText xml:space="preserve"> Ltd</w:delText>
        </w:r>
        <w:r w:rsidR="009D1CC5" w:rsidRPr="00503954">
          <w:rPr>
            <w:rFonts w:ascii="Arial" w:eastAsia="Arial" w:hAnsi="Arial" w:cs="Arial"/>
            <w:sz w:val="20"/>
          </w:rPr>
          <w:delText>’s</w:delText>
        </w:r>
      </w:del>
      <w:ins w:id="1158" w:author="Arthur Velavs" w:date="2025-06-26T14:34:00Z" w16du:dateUtc="2025-06-26T13:34:00Z">
        <w:r w:rsidR="009D1CC5" w:rsidRPr="00503954">
          <w:rPr>
            <w:rFonts w:ascii="Arial" w:eastAsia="Arial" w:hAnsi="Arial" w:cs="Arial"/>
            <w:sz w:val="20"/>
          </w:rPr>
          <w:t xml:space="preserve"> </w:t>
        </w:r>
        <w:r w:rsidR="00D50045">
          <w:rPr>
            <w:rFonts w:ascii="Arial" w:eastAsia="Arial" w:hAnsi="Arial" w:cs="Arial"/>
            <w:sz w:val="20"/>
          </w:rPr>
          <w:t>the</w:t>
        </w:r>
      </w:ins>
      <w:r w:rsidR="00D50045">
        <w:rPr>
          <w:rFonts w:ascii="Arial" w:eastAsia="Arial" w:hAnsi="Arial" w:cs="Arial"/>
          <w:sz w:val="20"/>
        </w:rPr>
        <w:t xml:space="preserve"> </w:t>
      </w:r>
      <w:r w:rsidR="009D1CC5" w:rsidRPr="00503954">
        <w:rPr>
          <w:rFonts w:ascii="Arial" w:eastAsia="Arial" w:hAnsi="Arial" w:cs="Arial"/>
          <w:sz w:val="20"/>
        </w:rPr>
        <w:t>charging structure is consistent with the Regulation</w:t>
      </w:r>
      <w:r w:rsidR="008236E3">
        <w:rPr>
          <w:rFonts w:ascii="Arial" w:eastAsia="Arial" w:hAnsi="Arial" w:cs="Arial"/>
          <w:sz w:val="20"/>
        </w:rPr>
        <w:t>s</w:t>
      </w:r>
      <w:r w:rsidR="009D1CC5" w:rsidRPr="00503954">
        <w:rPr>
          <w:rFonts w:ascii="Arial" w:eastAsia="Arial" w:hAnsi="Arial" w:cs="Arial"/>
          <w:sz w:val="20"/>
        </w:rPr>
        <w:t>.</w:t>
      </w:r>
      <w:r w:rsidR="00D82DFF">
        <w:rPr>
          <w:rStyle w:val="FootnoteReference"/>
          <w:rFonts w:ascii="Arial" w:eastAsia="Arial" w:hAnsi="Arial" w:cs="Arial"/>
          <w:sz w:val="20"/>
        </w:rPr>
        <w:footnoteReference w:id="4"/>
      </w:r>
      <w:r w:rsidR="009D1CC5" w:rsidRPr="00503954">
        <w:rPr>
          <w:rFonts w:ascii="Arial" w:eastAsia="Arial" w:hAnsi="Arial" w:cs="Arial"/>
          <w:sz w:val="20"/>
        </w:rPr>
        <w:t xml:space="preserve"> </w:t>
      </w:r>
    </w:p>
    <w:p w14:paraId="13A0F3D1" w14:textId="3BC47AB1" w:rsidR="00177093" w:rsidRDefault="00177093" w:rsidP="002E3128">
      <w:pPr>
        <w:pStyle w:val="BodyText"/>
        <w:tabs>
          <w:tab w:val="left" w:pos="1080"/>
          <w:tab w:val="left" w:pos="8460"/>
        </w:tabs>
        <w:ind w:left="709"/>
        <w:rPr>
          <w:rFonts w:ascii="Arial" w:hAnsi="Arial"/>
          <w:sz w:val="20"/>
        </w:rPr>
      </w:pPr>
      <w:del w:id="1165" w:author="Arthur Velavs" w:date="2025-06-26T14:34:00Z" w16du:dateUtc="2025-06-26T13:34:00Z">
        <w:r>
          <w:rPr>
            <w:rFonts w:ascii="Arial" w:hAnsi="Arial"/>
            <w:sz w:val="20"/>
          </w:rPr>
          <w:delText>HS1 Ltd</w:delText>
        </w:r>
      </w:del>
      <w:ins w:id="1166" w:author="Arthur Velavs" w:date="2025-06-26T14:34:00Z" w16du:dateUtc="2025-06-26T13:34:00Z">
        <w:r w:rsidR="00354627">
          <w:rPr>
            <w:rFonts w:ascii="Arial" w:hAnsi="Arial"/>
            <w:sz w:val="20"/>
          </w:rPr>
          <w:t>The Infrastructure Manager</w:t>
        </w:r>
      </w:ins>
      <w:r w:rsidR="00354627">
        <w:rPr>
          <w:rFonts w:ascii="Arial" w:hAnsi="Arial"/>
          <w:sz w:val="20"/>
        </w:rPr>
        <w:t xml:space="preserve"> </w:t>
      </w:r>
      <w:r w:rsidR="00C319A5">
        <w:rPr>
          <w:rFonts w:ascii="Arial" w:hAnsi="Arial"/>
          <w:sz w:val="20"/>
        </w:rPr>
        <w:t>reserves the right to require the Applicant to provide credit protection for the benefit of the Infrastructure Manager. This may be by way of:</w:t>
      </w:r>
    </w:p>
    <w:p w14:paraId="20B65492" w14:textId="77777777" w:rsidR="00C319A5" w:rsidRDefault="00C319A5" w:rsidP="00523CBB">
      <w:pPr>
        <w:pStyle w:val="BodyText"/>
        <w:numPr>
          <w:ilvl w:val="0"/>
          <w:numId w:val="46"/>
        </w:numPr>
        <w:tabs>
          <w:tab w:val="left" w:pos="1080"/>
          <w:tab w:val="left" w:pos="8460"/>
        </w:tabs>
        <w:rPr>
          <w:rFonts w:ascii="Arial" w:hAnsi="Arial"/>
          <w:sz w:val="20"/>
        </w:rPr>
      </w:pPr>
      <w:r>
        <w:rPr>
          <w:rFonts w:ascii="Arial" w:hAnsi="Arial"/>
          <w:sz w:val="20"/>
        </w:rPr>
        <w:t>Advance payments to reduce and anticipate future obligations to pay infrastructure charges; or</w:t>
      </w:r>
    </w:p>
    <w:p w14:paraId="0DD72EFF" w14:textId="77777777" w:rsidR="00C319A5" w:rsidRDefault="00C319A5" w:rsidP="00523CBB">
      <w:pPr>
        <w:pStyle w:val="BodyText"/>
        <w:numPr>
          <w:ilvl w:val="0"/>
          <w:numId w:val="46"/>
        </w:numPr>
        <w:tabs>
          <w:tab w:val="left" w:pos="1080"/>
          <w:tab w:val="left" w:pos="8460"/>
        </w:tabs>
        <w:rPr>
          <w:rFonts w:ascii="Arial" w:hAnsi="Arial"/>
          <w:sz w:val="20"/>
        </w:rPr>
      </w:pPr>
      <w:r>
        <w:rPr>
          <w:rFonts w:ascii="Arial" w:hAnsi="Arial"/>
          <w:sz w:val="20"/>
        </w:rPr>
        <w:t xml:space="preserve">Contractual arrangements by which a financial institution such as a bank commits to ensure that such payments are </w:t>
      </w:r>
      <w:proofErr w:type="gramStart"/>
      <w:r>
        <w:rPr>
          <w:rFonts w:ascii="Arial" w:hAnsi="Arial"/>
          <w:sz w:val="20"/>
        </w:rPr>
        <w:t>effected</w:t>
      </w:r>
      <w:proofErr w:type="gramEnd"/>
      <w:r>
        <w:rPr>
          <w:rFonts w:ascii="Arial" w:hAnsi="Arial"/>
          <w:sz w:val="20"/>
        </w:rPr>
        <w:t xml:space="preserve"> once they are due.</w:t>
      </w:r>
    </w:p>
    <w:p w14:paraId="1332AAD5" w14:textId="7BA3BEB9" w:rsidR="00C319A5" w:rsidRDefault="00C319A5">
      <w:pPr>
        <w:pStyle w:val="BodyText"/>
        <w:tabs>
          <w:tab w:val="left" w:pos="1080"/>
          <w:tab w:val="left" w:pos="8460"/>
        </w:tabs>
        <w:ind w:left="709"/>
        <w:rPr>
          <w:rFonts w:ascii="Arial" w:hAnsi="Arial"/>
          <w:sz w:val="20"/>
        </w:rPr>
      </w:pPr>
      <w:del w:id="1167" w:author="Arthur Velavs" w:date="2025-06-26T14:34:00Z" w16du:dateUtc="2025-06-26T13:34:00Z">
        <w:r>
          <w:rPr>
            <w:rFonts w:ascii="Arial" w:hAnsi="Arial"/>
            <w:sz w:val="20"/>
          </w:rPr>
          <w:delText>HS1 Ltd</w:delText>
        </w:r>
      </w:del>
      <w:ins w:id="1168" w:author="Arthur Velavs" w:date="2025-06-26T14:34:00Z" w16du:dateUtc="2025-06-26T13:34:00Z">
        <w:r w:rsidR="000E19A0">
          <w:rPr>
            <w:rFonts w:ascii="Arial" w:hAnsi="Arial"/>
            <w:sz w:val="20"/>
          </w:rPr>
          <w:t>The Infrastructure Manager</w:t>
        </w:r>
      </w:ins>
      <w:r w:rsidR="000E19A0">
        <w:rPr>
          <w:rFonts w:ascii="Arial" w:hAnsi="Arial"/>
          <w:sz w:val="20"/>
        </w:rPr>
        <w:t xml:space="preserve"> </w:t>
      </w:r>
      <w:r>
        <w:rPr>
          <w:rFonts w:ascii="Arial" w:hAnsi="Arial"/>
          <w:sz w:val="20"/>
        </w:rPr>
        <w:t>may request this where the TOCs credit rating suggests that it may have difficulties in effecting regular payments for infrastructure charges. Any such requests will be based on credit ratings not older than two years.</w:t>
      </w:r>
    </w:p>
    <w:p w14:paraId="19D057B7" w14:textId="77777777" w:rsidR="004A20DD" w:rsidRPr="002F7195" w:rsidRDefault="004A20DD" w:rsidP="00523CBB">
      <w:pPr>
        <w:pStyle w:val="BodyText"/>
        <w:numPr>
          <w:ilvl w:val="2"/>
          <w:numId w:val="30"/>
        </w:numPr>
        <w:tabs>
          <w:tab w:val="left" w:pos="1080"/>
          <w:tab w:val="left" w:pos="8460"/>
        </w:tabs>
        <w:rPr>
          <w:rFonts w:ascii="Arial" w:hAnsi="Arial"/>
          <w:b/>
          <w:sz w:val="20"/>
        </w:rPr>
      </w:pPr>
      <w:r w:rsidRPr="002F7195">
        <w:rPr>
          <w:rFonts w:ascii="Arial" w:hAnsi="Arial"/>
          <w:b/>
          <w:sz w:val="20"/>
        </w:rPr>
        <w:t>Minimum Access Package</w:t>
      </w:r>
    </w:p>
    <w:p w14:paraId="68C1D302" w14:textId="77777777" w:rsidR="004A20DD" w:rsidRDefault="00094C90" w:rsidP="0037390C">
      <w:pPr>
        <w:pStyle w:val="BodyText"/>
        <w:tabs>
          <w:tab w:val="left" w:pos="1080"/>
          <w:tab w:val="left" w:pos="8460"/>
        </w:tabs>
        <w:ind w:left="720"/>
        <w:rPr>
          <w:rFonts w:ascii="Arial" w:hAnsi="Arial"/>
          <w:sz w:val="20"/>
        </w:rPr>
      </w:pPr>
      <w:r>
        <w:rPr>
          <w:rFonts w:ascii="Arial" w:hAnsi="Arial"/>
          <w:sz w:val="20"/>
        </w:rPr>
        <w:t>The charges for the Minimum Access Package are set in accordance with the charging structure set out in section 6.2 and section 6.3.</w:t>
      </w:r>
    </w:p>
    <w:p w14:paraId="0A4EAEB9" w14:textId="77777777" w:rsidR="004A20DD" w:rsidRPr="002F7195" w:rsidRDefault="004A20DD" w:rsidP="00523CBB">
      <w:pPr>
        <w:pStyle w:val="BodyText"/>
        <w:numPr>
          <w:ilvl w:val="2"/>
          <w:numId w:val="30"/>
        </w:numPr>
        <w:tabs>
          <w:tab w:val="left" w:pos="1080"/>
          <w:tab w:val="left" w:pos="8460"/>
        </w:tabs>
        <w:rPr>
          <w:rFonts w:ascii="Arial" w:hAnsi="Arial"/>
          <w:b/>
          <w:sz w:val="20"/>
        </w:rPr>
      </w:pPr>
      <w:r w:rsidRPr="002F7195">
        <w:rPr>
          <w:rFonts w:ascii="Arial" w:hAnsi="Arial"/>
          <w:b/>
          <w:sz w:val="20"/>
        </w:rPr>
        <w:t>Additional Services</w:t>
      </w:r>
    </w:p>
    <w:p w14:paraId="0791ABE7" w14:textId="53D8CB06" w:rsidR="004A20DD" w:rsidRDefault="002A0978" w:rsidP="002F7195">
      <w:pPr>
        <w:pStyle w:val="BodyText"/>
        <w:tabs>
          <w:tab w:val="left" w:pos="1080"/>
          <w:tab w:val="left" w:pos="8460"/>
        </w:tabs>
        <w:ind w:left="720"/>
        <w:rPr>
          <w:rFonts w:ascii="Arial" w:hAnsi="Arial"/>
          <w:sz w:val="20"/>
        </w:rPr>
      </w:pPr>
      <w:r>
        <w:rPr>
          <w:rFonts w:ascii="Arial" w:hAnsi="Arial"/>
          <w:sz w:val="20"/>
        </w:rPr>
        <w:t xml:space="preserve">Traction current (EC4T) will be charged in accordance with the charges published on the </w:t>
      </w:r>
      <w:del w:id="1169" w:author="Arthur Velavs" w:date="2025-06-26T14:34:00Z" w16du:dateUtc="2025-06-26T13:34:00Z">
        <w:r>
          <w:rPr>
            <w:rFonts w:ascii="Arial" w:hAnsi="Arial"/>
            <w:sz w:val="20"/>
          </w:rPr>
          <w:delText>HS1</w:delText>
        </w:r>
      </w:del>
      <w:ins w:id="1170" w:author="Arthur Velavs" w:date="2025-06-26T14:34:00Z" w16du:dateUtc="2025-06-26T13:34:00Z">
        <w:r w:rsidR="00055D7D">
          <w:rPr>
            <w:rFonts w:ascii="Arial" w:hAnsi="Arial"/>
            <w:sz w:val="20"/>
          </w:rPr>
          <w:t xml:space="preserve">Infrastructure </w:t>
        </w:r>
        <w:proofErr w:type="gramStart"/>
        <w:r w:rsidR="00055D7D">
          <w:rPr>
            <w:rFonts w:ascii="Arial" w:hAnsi="Arial"/>
            <w:sz w:val="20"/>
          </w:rPr>
          <w:t>Manager’s</w:t>
        </w:r>
        <w:r>
          <w:rPr>
            <w:rFonts w:ascii="Arial" w:hAnsi="Arial"/>
            <w:sz w:val="20"/>
          </w:rPr>
          <w:t xml:space="preserve"> </w:t>
        </w:r>
      </w:ins>
      <w:r>
        <w:rPr>
          <w:rFonts w:ascii="Arial" w:hAnsi="Arial"/>
          <w:sz w:val="20"/>
        </w:rPr>
        <w:t xml:space="preserve"> website</w:t>
      </w:r>
      <w:proofErr w:type="gramEnd"/>
      <w:r w:rsidR="00875D29">
        <w:rPr>
          <w:rFonts w:ascii="Arial" w:hAnsi="Arial"/>
          <w:sz w:val="20"/>
        </w:rPr>
        <w:t>, subject to wash-up</w:t>
      </w:r>
      <w:r>
        <w:rPr>
          <w:rFonts w:ascii="Arial" w:hAnsi="Arial"/>
          <w:sz w:val="20"/>
        </w:rPr>
        <w:t>:</w:t>
      </w:r>
    </w:p>
    <w:p w14:paraId="3EF17CEC" w14:textId="77777777" w:rsidR="00F6040E" w:rsidRDefault="008A1A5D" w:rsidP="002F7195">
      <w:pPr>
        <w:pStyle w:val="BodyText"/>
        <w:tabs>
          <w:tab w:val="left" w:pos="1080"/>
          <w:tab w:val="left" w:pos="8460"/>
        </w:tabs>
        <w:ind w:left="720"/>
        <w:rPr>
          <w:del w:id="1171" w:author="Arthur Velavs" w:date="2025-06-26T14:34:00Z" w16du:dateUtc="2025-06-26T13:34:00Z"/>
          <w:rFonts w:ascii="Arial" w:hAnsi="Arial"/>
          <w:sz w:val="20"/>
        </w:rPr>
      </w:pPr>
      <w:del w:id="1172" w:author="Arthur Velavs" w:date="2025-06-26T14:34:00Z" w16du:dateUtc="2025-06-26T13:34:00Z">
        <w:r>
          <w:fldChar w:fldCharType="begin"/>
        </w:r>
        <w:r>
          <w:delInstrText>HYPERLINK "https://highspeed1.co.uk/regulatory/access-new-operators"</w:delInstrText>
        </w:r>
        <w:r>
          <w:fldChar w:fldCharType="separate"/>
        </w:r>
        <w:r w:rsidRPr="001A7064">
          <w:rPr>
            <w:rStyle w:val="Hyperlink"/>
            <w:rFonts w:ascii="Arial" w:hAnsi="Arial"/>
            <w:sz w:val="20"/>
          </w:rPr>
          <w:delText>https://highspeed1.co.uk/regulatory/access-new-operators</w:delText>
        </w:r>
        <w:r>
          <w:fldChar w:fldCharType="end"/>
        </w:r>
        <w:r>
          <w:rPr>
            <w:rFonts w:ascii="Arial" w:hAnsi="Arial"/>
            <w:sz w:val="20"/>
          </w:rPr>
          <w:delText xml:space="preserve"> </w:delText>
        </w:r>
      </w:del>
    </w:p>
    <w:p w14:paraId="7A7C7556" w14:textId="314BDCA6" w:rsidR="00F6040E" w:rsidRDefault="007F5162" w:rsidP="002F7195">
      <w:pPr>
        <w:pStyle w:val="BodyText"/>
        <w:tabs>
          <w:tab w:val="left" w:pos="1080"/>
          <w:tab w:val="left" w:pos="8460"/>
        </w:tabs>
        <w:ind w:left="720"/>
        <w:rPr>
          <w:ins w:id="1173" w:author="Arthur Velavs" w:date="2025-06-26T14:34:00Z" w16du:dateUtc="2025-06-26T13:34:00Z"/>
          <w:rFonts w:ascii="Arial" w:hAnsi="Arial"/>
          <w:sz w:val="20"/>
        </w:rPr>
      </w:pPr>
      <w:ins w:id="1174" w:author="Arthur Velavs" w:date="2025-06-26T14:34:00Z" w16du:dateUtc="2025-06-26T13:34:00Z">
        <w:r w:rsidRPr="007F5162">
          <w:rPr>
            <w:rFonts w:ascii="Arial" w:hAnsi="Arial"/>
            <w:sz w:val="20"/>
          </w:rPr>
          <w:t>https://stpancras-highspeed.com/our-company/regulatory/access-operators/</w:t>
        </w:r>
      </w:ins>
    </w:p>
    <w:p w14:paraId="13AE5BD5" w14:textId="6D9BC2A0" w:rsidR="002A0978" w:rsidRDefault="00C75002" w:rsidP="002F7195">
      <w:pPr>
        <w:pStyle w:val="BodyText"/>
        <w:tabs>
          <w:tab w:val="left" w:pos="1080"/>
          <w:tab w:val="left" w:pos="8460"/>
        </w:tabs>
        <w:ind w:left="720"/>
        <w:rPr>
          <w:rFonts w:ascii="Arial" w:hAnsi="Arial"/>
          <w:sz w:val="20"/>
        </w:rPr>
      </w:pPr>
      <w:r>
        <w:rPr>
          <w:rFonts w:ascii="Arial" w:hAnsi="Arial"/>
          <w:sz w:val="20"/>
        </w:rPr>
        <w:t>The charges for Services for Trains are determined annually as part of the</w:t>
      </w:r>
      <w:r w:rsidR="00763FD2">
        <w:rPr>
          <w:rFonts w:ascii="Arial" w:hAnsi="Arial"/>
          <w:sz w:val="20"/>
        </w:rPr>
        <w:t xml:space="preserve"> </w:t>
      </w:r>
      <w:ins w:id="1175" w:author="Arthur Velavs" w:date="2025-06-26T14:34:00Z" w16du:dateUtc="2025-06-26T13:34:00Z">
        <w:r w:rsidR="00763FD2">
          <w:rPr>
            <w:rFonts w:ascii="Arial" w:hAnsi="Arial"/>
            <w:sz w:val="20"/>
          </w:rPr>
          <w:t>same process to set the</w:t>
        </w:r>
        <w:r>
          <w:rPr>
            <w:rFonts w:ascii="Arial" w:hAnsi="Arial"/>
            <w:sz w:val="20"/>
          </w:rPr>
          <w:t xml:space="preserve"> </w:t>
        </w:r>
      </w:ins>
      <w:r>
        <w:rPr>
          <w:rFonts w:ascii="Arial" w:hAnsi="Arial"/>
          <w:sz w:val="20"/>
        </w:rPr>
        <w:t xml:space="preserve">Qualifying Expenditure </w:t>
      </w:r>
      <w:r w:rsidR="00CE0365">
        <w:rPr>
          <w:rFonts w:ascii="Arial" w:hAnsi="Arial"/>
          <w:sz w:val="20"/>
        </w:rPr>
        <w:t xml:space="preserve">charge for each </w:t>
      </w:r>
      <w:r w:rsidR="000D6E80">
        <w:rPr>
          <w:rFonts w:ascii="Arial" w:hAnsi="Arial"/>
          <w:sz w:val="20"/>
        </w:rPr>
        <w:t>S</w:t>
      </w:r>
      <w:r w:rsidR="00CE0365">
        <w:rPr>
          <w:rFonts w:ascii="Arial" w:hAnsi="Arial"/>
          <w:sz w:val="20"/>
        </w:rPr>
        <w:t xml:space="preserve">tation. For more </w:t>
      </w:r>
      <w:proofErr w:type="gramStart"/>
      <w:r w:rsidR="00CE0365">
        <w:rPr>
          <w:rFonts w:ascii="Arial" w:hAnsi="Arial"/>
          <w:sz w:val="20"/>
        </w:rPr>
        <w:t>detail</w:t>
      </w:r>
      <w:proofErr w:type="gramEnd"/>
      <w:r w:rsidR="00CE0365">
        <w:rPr>
          <w:rFonts w:ascii="Arial" w:hAnsi="Arial"/>
          <w:sz w:val="20"/>
        </w:rPr>
        <w:t xml:space="preserve"> please contact the Infrastructure Manager at the address set out in 1.8.1.</w:t>
      </w:r>
      <w:r w:rsidR="00774056">
        <w:rPr>
          <w:rFonts w:ascii="Arial" w:hAnsi="Arial"/>
          <w:sz w:val="20"/>
        </w:rPr>
        <w:t xml:space="preserve"> </w:t>
      </w:r>
    </w:p>
    <w:p w14:paraId="2305A9F6" w14:textId="77777777" w:rsidR="004A20DD" w:rsidRPr="002F7195" w:rsidRDefault="004A20DD" w:rsidP="00523CBB">
      <w:pPr>
        <w:pStyle w:val="BodyText"/>
        <w:numPr>
          <w:ilvl w:val="2"/>
          <w:numId w:val="30"/>
        </w:numPr>
        <w:tabs>
          <w:tab w:val="left" w:pos="1080"/>
          <w:tab w:val="left" w:pos="8460"/>
        </w:tabs>
        <w:rPr>
          <w:rFonts w:ascii="Arial" w:hAnsi="Arial"/>
          <w:b/>
          <w:sz w:val="20"/>
        </w:rPr>
      </w:pPr>
      <w:r w:rsidRPr="002F7195">
        <w:rPr>
          <w:rFonts w:ascii="Arial" w:hAnsi="Arial"/>
          <w:b/>
          <w:sz w:val="20"/>
        </w:rPr>
        <w:t>Ancillary Services</w:t>
      </w:r>
    </w:p>
    <w:p w14:paraId="2B5602F5" w14:textId="573BCDF5" w:rsidR="004A20DD" w:rsidRPr="00FF5538" w:rsidRDefault="002A1C1F" w:rsidP="0037390C">
      <w:pPr>
        <w:pStyle w:val="BodyText"/>
        <w:tabs>
          <w:tab w:val="left" w:pos="1080"/>
          <w:tab w:val="left" w:pos="8460"/>
        </w:tabs>
        <w:ind w:left="645"/>
        <w:rPr>
          <w:rFonts w:ascii="Arial" w:hAnsi="Arial"/>
          <w:sz w:val="20"/>
        </w:rPr>
      </w:pPr>
      <w:r>
        <w:rPr>
          <w:rFonts w:ascii="Arial" w:hAnsi="Arial"/>
          <w:sz w:val="20"/>
        </w:rPr>
        <w:tab/>
        <w:t xml:space="preserve">Please refer to the appropriate contact persons set out in </w:t>
      </w:r>
      <w:r w:rsidR="003C5B17">
        <w:rPr>
          <w:rFonts w:ascii="Arial" w:hAnsi="Arial"/>
          <w:sz w:val="20"/>
        </w:rPr>
        <w:t xml:space="preserve">section </w:t>
      </w:r>
      <w:r>
        <w:rPr>
          <w:rFonts w:ascii="Arial" w:hAnsi="Arial"/>
          <w:sz w:val="20"/>
        </w:rPr>
        <w:t>5.5.</w:t>
      </w:r>
    </w:p>
    <w:p w14:paraId="1DBC3A83" w14:textId="77777777" w:rsidR="0080625C" w:rsidRPr="00596228" w:rsidRDefault="0080625C" w:rsidP="00523CBB">
      <w:pPr>
        <w:pStyle w:val="Heading2"/>
        <w:numPr>
          <w:ilvl w:val="1"/>
          <w:numId w:val="29"/>
        </w:numPr>
      </w:pPr>
      <w:bookmarkStart w:id="1176" w:name="_Toc144386830"/>
      <w:r w:rsidRPr="002F7195">
        <w:t>Charging System</w:t>
      </w:r>
      <w:bookmarkEnd w:id="1176"/>
    </w:p>
    <w:p w14:paraId="29D7C5BD" w14:textId="7B11D6CD" w:rsidR="00981B8D" w:rsidRPr="009F75E9" w:rsidRDefault="00EB27A4" w:rsidP="002F7195">
      <w:pPr>
        <w:pStyle w:val="BodyText"/>
        <w:tabs>
          <w:tab w:val="left" w:pos="1080"/>
          <w:tab w:val="left" w:pos="8460"/>
        </w:tabs>
        <w:ind w:left="709"/>
        <w:rPr>
          <w:rFonts w:ascii="Arial" w:hAnsi="Arial"/>
          <w:sz w:val="20"/>
          <w:u w:val="single"/>
        </w:rPr>
      </w:pPr>
      <w:r w:rsidRPr="009F75E9">
        <w:rPr>
          <w:rFonts w:ascii="Arial" w:hAnsi="Arial"/>
          <w:sz w:val="20"/>
          <w:u w:val="single"/>
        </w:rPr>
        <w:t>Passenger TOC</w:t>
      </w:r>
    </w:p>
    <w:p w14:paraId="591D6E55" w14:textId="5A1B88F5" w:rsidR="0032183C" w:rsidRPr="00A40D20" w:rsidRDefault="0032183C" w:rsidP="002F7195">
      <w:pPr>
        <w:pStyle w:val="BodyText"/>
        <w:tabs>
          <w:tab w:val="left" w:pos="1080"/>
          <w:tab w:val="left" w:pos="8460"/>
        </w:tabs>
        <w:ind w:left="709"/>
        <w:rPr>
          <w:rFonts w:ascii="Arial" w:hAnsi="Arial"/>
          <w:sz w:val="20"/>
        </w:rPr>
      </w:pPr>
      <w:r w:rsidRPr="00A40D20">
        <w:rPr>
          <w:rFonts w:ascii="Arial" w:hAnsi="Arial"/>
          <w:sz w:val="20"/>
        </w:rPr>
        <w:t xml:space="preserve">The track access charges to be paid by a passenger TOC for </w:t>
      </w:r>
      <w:r>
        <w:rPr>
          <w:rFonts w:ascii="Arial" w:hAnsi="Arial"/>
          <w:sz w:val="20"/>
        </w:rPr>
        <w:t>allocation</w:t>
      </w:r>
      <w:r w:rsidRPr="00A40D20">
        <w:rPr>
          <w:rFonts w:ascii="Arial" w:hAnsi="Arial"/>
          <w:sz w:val="20"/>
        </w:rPr>
        <w:t xml:space="preserve"> of capacity and use of HS1 (except Stations) comprise the following components:</w:t>
      </w:r>
    </w:p>
    <w:p w14:paraId="591E9C4D" w14:textId="77777777" w:rsidR="0032183C" w:rsidRPr="00A40D20" w:rsidRDefault="0032183C" w:rsidP="00523CBB">
      <w:pPr>
        <w:pStyle w:val="BodyText"/>
        <w:numPr>
          <w:ilvl w:val="0"/>
          <w:numId w:val="31"/>
        </w:numPr>
        <w:tabs>
          <w:tab w:val="left" w:pos="8460"/>
        </w:tabs>
        <w:rPr>
          <w:rFonts w:ascii="Arial" w:hAnsi="Arial"/>
          <w:sz w:val="20"/>
        </w:rPr>
      </w:pPr>
      <w:r w:rsidRPr="00A40D20">
        <w:rPr>
          <w:rFonts w:ascii="Arial" w:hAnsi="Arial"/>
          <w:sz w:val="20"/>
        </w:rPr>
        <w:t xml:space="preserve">Investment Recovery </w:t>
      </w:r>
      <w:proofErr w:type="gramStart"/>
      <w:r w:rsidRPr="00A40D20">
        <w:rPr>
          <w:rFonts w:ascii="Arial" w:hAnsi="Arial"/>
          <w:sz w:val="20"/>
        </w:rPr>
        <w:t>Charge;</w:t>
      </w:r>
      <w:proofErr w:type="gramEnd"/>
    </w:p>
    <w:p w14:paraId="065F259F" w14:textId="71632936" w:rsidR="0032183C" w:rsidRPr="00A40D20" w:rsidRDefault="0032183C" w:rsidP="00523CBB">
      <w:pPr>
        <w:pStyle w:val="BodyText"/>
        <w:numPr>
          <w:ilvl w:val="0"/>
          <w:numId w:val="31"/>
        </w:numPr>
        <w:tabs>
          <w:tab w:val="left" w:pos="8460"/>
        </w:tabs>
        <w:rPr>
          <w:rFonts w:ascii="Arial" w:hAnsi="Arial"/>
          <w:sz w:val="20"/>
        </w:rPr>
      </w:pPr>
      <w:r w:rsidRPr="00A40D20">
        <w:rPr>
          <w:rFonts w:ascii="Arial" w:hAnsi="Arial"/>
          <w:sz w:val="20"/>
        </w:rPr>
        <w:t xml:space="preserve">Operations, Maintenance and Renewal </w:t>
      </w:r>
      <w:proofErr w:type="gramStart"/>
      <w:r w:rsidRPr="00A40D20">
        <w:rPr>
          <w:rFonts w:ascii="Arial" w:hAnsi="Arial"/>
          <w:sz w:val="20"/>
        </w:rPr>
        <w:t>Charge;</w:t>
      </w:r>
      <w:proofErr w:type="gramEnd"/>
    </w:p>
    <w:p w14:paraId="0B32EA9B" w14:textId="539FCFD8" w:rsidR="0032183C" w:rsidRPr="00A40D20" w:rsidRDefault="0032183C" w:rsidP="00523CBB">
      <w:pPr>
        <w:pStyle w:val="BodyText"/>
        <w:numPr>
          <w:ilvl w:val="0"/>
          <w:numId w:val="31"/>
        </w:numPr>
        <w:tabs>
          <w:tab w:val="left" w:pos="8460"/>
        </w:tabs>
        <w:rPr>
          <w:rFonts w:ascii="Arial" w:hAnsi="Arial"/>
          <w:sz w:val="20"/>
        </w:rPr>
      </w:pPr>
      <w:r w:rsidRPr="00A40D20">
        <w:rPr>
          <w:rFonts w:ascii="Arial" w:hAnsi="Arial"/>
          <w:sz w:val="20"/>
        </w:rPr>
        <w:t xml:space="preserve">Traction Electricity </w:t>
      </w:r>
      <w:proofErr w:type="gramStart"/>
      <w:r w:rsidRPr="00A40D20">
        <w:rPr>
          <w:rFonts w:ascii="Arial" w:hAnsi="Arial"/>
          <w:sz w:val="20"/>
        </w:rPr>
        <w:t>Charge;</w:t>
      </w:r>
      <w:proofErr w:type="gramEnd"/>
    </w:p>
    <w:p w14:paraId="3B5EE55F" w14:textId="77777777" w:rsidR="0032183C" w:rsidRPr="00A40D20" w:rsidRDefault="0032183C" w:rsidP="00523CBB">
      <w:pPr>
        <w:pStyle w:val="BodyText"/>
        <w:numPr>
          <w:ilvl w:val="0"/>
          <w:numId w:val="31"/>
        </w:numPr>
        <w:tabs>
          <w:tab w:val="left" w:pos="8460"/>
        </w:tabs>
        <w:rPr>
          <w:rFonts w:ascii="Arial" w:hAnsi="Arial"/>
          <w:sz w:val="20"/>
        </w:rPr>
      </w:pPr>
      <w:r w:rsidRPr="00A40D20">
        <w:rPr>
          <w:rFonts w:ascii="Arial" w:hAnsi="Arial"/>
          <w:sz w:val="20"/>
        </w:rPr>
        <w:t>Capacity Reservation Charge (including a potential rebate on such charge</w:t>
      </w:r>
      <w:proofErr w:type="gramStart"/>
      <w:r w:rsidRPr="00A40D20">
        <w:rPr>
          <w:rFonts w:ascii="Arial" w:hAnsi="Arial"/>
          <w:sz w:val="20"/>
        </w:rPr>
        <w:t>);</w:t>
      </w:r>
      <w:proofErr w:type="gramEnd"/>
    </w:p>
    <w:p w14:paraId="429235AB" w14:textId="77777777" w:rsidR="0032183C" w:rsidRPr="00A40D20" w:rsidRDefault="0032183C" w:rsidP="00523CBB">
      <w:pPr>
        <w:pStyle w:val="BodyText"/>
        <w:numPr>
          <w:ilvl w:val="0"/>
          <w:numId w:val="31"/>
        </w:numPr>
        <w:tabs>
          <w:tab w:val="left" w:pos="8460"/>
        </w:tabs>
        <w:rPr>
          <w:rFonts w:ascii="Arial" w:hAnsi="Arial"/>
          <w:sz w:val="20"/>
        </w:rPr>
      </w:pPr>
      <w:r w:rsidRPr="00A40D20">
        <w:rPr>
          <w:rFonts w:ascii="Arial" w:hAnsi="Arial"/>
          <w:sz w:val="20"/>
        </w:rPr>
        <w:t xml:space="preserve">Congestion </w:t>
      </w:r>
      <w:proofErr w:type="gramStart"/>
      <w:r w:rsidRPr="00A40D20">
        <w:rPr>
          <w:rFonts w:ascii="Arial" w:hAnsi="Arial"/>
          <w:sz w:val="20"/>
        </w:rPr>
        <w:t>Tariff;</w:t>
      </w:r>
      <w:proofErr w:type="gramEnd"/>
      <w:r w:rsidRPr="00A40D20">
        <w:rPr>
          <w:rFonts w:ascii="Arial" w:hAnsi="Arial"/>
          <w:sz w:val="20"/>
        </w:rPr>
        <w:t xml:space="preserve"> </w:t>
      </w:r>
    </w:p>
    <w:p w14:paraId="7E21B7E2" w14:textId="77777777" w:rsidR="0032183C" w:rsidRPr="00A40D20" w:rsidRDefault="0032183C" w:rsidP="00523CBB">
      <w:pPr>
        <w:pStyle w:val="BodyText"/>
        <w:numPr>
          <w:ilvl w:val="0"/>
          <w:numId w:val="31"/>
        </w:numPr>
        <w:tabs>
          <w:tab w:val="left" w:pos="8460"/>
        </w:tabs>
        <w:rPr>
          <w:rFonts w:ascii="Arial" w:hAnsi="Arial"/>
          <w:sz w:val="20"/>
        </w:rPr>
      </w:pPr>
      <w:r w:rsidRPr="00A40D20">
        <w:rPr>
          <w:rFonts w:ascii="Arial" w:hAnsi="Arial"/>
          <w:sz w:val="20"/>
        </w:rPr>
        <w:t xml:space="preserve">Other Services </w:t>
      </w:r>
      <w:proofErr w:type="gramStart"/>
      <w:r w:rsidRPr="00A40D20">
        <w:rPr>
          <w:rFonts w:ascii="Arial" w:hAnsi="Arial"/>
          <w:sz w:val="20"/>
        </w:rPr>
        <w:t>Charge;</w:t>
      </w:r>
      <w:proofErr w:type="gramEnd"/>
    </w:p>
    <w:p w14:paraId="6E986657" w14:textId="5152381C" w:rsidR="0032183C" w:rsidRDefault="0032183C" w:rsidP="00523CBB">
      <w:pPr>
        <w:pStyle w:val="BodyText"/>
        <w:numPr>
          <w:ilvl w:val="0"/>
          <w:numId w:val="31"/>
        </w:numPr>
        <w:tabs>
          <w:tab w:val="left" w:pos="8460"/>
        </w:tabs>
        <w:rPr>
          <w:rFonts w:ascii="Arial" w:hAnsi="Arial"/>
          <w:sz w:val="20"/>
        </w:rPr>
      </w:pPr>
      <w:r w:rsidRPr="00A40D20">
        <w:rPr>
          <w:rFonts w:ascii="Arial" w:hAnsi="Arial"/>
          <w:sz w:val="20"/>
        </w:rPr>
        <w:t xml:space="preserve">In the case of </w:t>
      </w:r>
      <w:del w:id="1177" w:author="Arthur Velavs" w:date="2025-06-26T14:34:00Z" w16du:dateUtc="2025-06-26T13:34:00Z">
        <w:r w:rsidRPr="00A40D20">
          <w:rPr>
            <w:rFonts w:ascii="Arial" w:hAnsi="Arial"/>
            <w:sz w:val="20"/>
          </w:rPr>
          <w:delText>Franchised</w:delText>
        </w:r>
      </w:del>
      <w:ins w:id="1178" w:author="Arthur Velavs" w:date="2025-06-26T14:34:00Z" w16du:dateUtc="2025-06-26T13:34:00Z">
        <w:r w:rsidR="005B0D83">
          <w:rPr>
            <w:rFonts w:ascii="Arial" w:hAnsi="Arial"/>
            <w:sz w:val="20"/>
          </w:rPr>
          <w:t>domestic</w:t>
        </w:r>
      </w:ins>
      <w:r w:rsidRPr="00A40D20">
        <w:rPr>
          <w:rFonts w:ascii="Arial" w:hAnsi="Arial"/>
          <w:sz w:val="20"/>
        </w:rPr>
        <w:t xml:space="preserve"> TOCs, the freight supplement;</w:t>
      </w:r>
      <w:r>
        <w:rPr>
          <w:rFonts w:ascii="Arial" w:hAnsi="Arial"/>
          <w:sz w:val="20"/>
        </w:rPr>
        <w:t xml:space="preserve"> and</w:t>
      </w:r>
    </w:p>
    <w:p w14:paraId="784FEE5B" w14:textId="4792826F" w:rsidR="000C607D" w:rsidRPr="00A40D20" w:rsidRDefault="000C607D" w:rsidP="00523CBB">
      <w:pPr>
        <w:pStyle w:val="BodyText"/>
        <w:numPr>
          <w:ilvl w:val="0"/>
          <w:numId w:val="31"/>
        </w:numPr>
        <w:tabs>
          <w:tab w:val="left" w:pos="8460"/>
        </w:tabs>
        <w:rPr>
          <w:ins w:id="1179" w:author="Arthur Velavs" w:date="2025-06-26T14:34:00Z" w16du:dateUtc="2025-06-26T13:34:00Z"/>
          <w:rFonts w:ascii="Arial" w:hAnsi="Arial"/>
          <w:sz w:val="20"/>
        </w:rPr>
      </w:pPr>
      <w:ins w:id="1180" w:author="Arthur Velavs" w:date="2025-06-26T14:34:00Z" w16du:dateUtc="2025-06-26T13:34:00Z">
        <w:r>
          <w:rPr>
            <w:rFonts w:ascii="Arial" w:hAnsi="Arial"/>
            <w:sz w:val="20"/>
          </w:rPr>
          <w:t xml:space="preserve"> </w:t>
        </w:r>
        <w:r w:rsidRPr="000C607D">
          <w:rPr>
            <w:rFonts w:ascii="Arial" w:hAnsi="Arial"/>
            <w:sz w:val="20"/>
          </w:rPr>
          <w:t>Any Additional IRC that has been approved by the ORR.</w:t>
        </w:r>
      </w:ins>
    </w:p>
    <w:p w14:paraId="1DA25BC0" w14:textId="7CAF30E1" w:rsidR="00BF0DB8" w:rsidRPr="009F75E9" w:rsidRDefault="00EB27A4" w:rsidP="002F7195">
      <w:pPr>
        <w:pStyle w:val="BodyText"/>
        <w:tabs>
          <w:tab w:val="left" w:pos="1080"/>
          <w:tab w:val="left" w:pos="8460"/>
        </w:tabs>
        <w:ind w:left="720"/>
        <w:rPr>
          <w:rFonts w:ascii="Arial" w:hAnsi="Arial"/>
          <w:sz w:val="20"/>
          <w:u w:val="single"/>
        </w:rPr>
      </w:pPr>
      <w:r w:rsidRPr="009F75E9">
        <w:rPr>
          <w:rFonts w:ascii="Arial" w:hAnsi="Arial"/>
          <w:sz w:val="20"/>
          <w:u w:val="single"/>
        </w:rPr>
        <w:t>Freight TOC</w:t>
      </w:r>
    </w:p>
    <w:p w14:paraId="4E3D8491" w14:textId="0583E09B" w:rsidR="00EB27A4" w:rsidRPr="00A40D20" w:rsidRDefault="00EB27A4" w:rsidP="00EB27A4">
      <w:pPr>
        <w:pStyle w:val="BodyText"/>
        <w:tabs>
          <w:tab w:val="left" w:pos="1080"/>
          <w:tab w:val="left" w:pos="8460"/>
        </w:tabs>
        <w:ind w:left="720"/>
        <w:rPr>
          <w:rFonts w:ascii="Arial" w:hAnsi="Arial"/>
          <w:sz w:val="20"/>
        </w:rPr>
      </w:pPr>
      <w:r>
        <w:rPr>
          <w:rFonts w:ascii="Arial" w:hAnsi="Arial"/>
          <w:sz w:val="20"/>
        </w:rPr>
        <w:t>T</w:t>
      </w:r>
      <w:r w:rsidRPr="00A40D20">
        <w:rPr>
          <w:rFonts w:ascii="Arial" w:hAnsi="Arial"/>
          <w:sz w:val="20"/>
        </w:rPr>
        <w:t xml:space="preserve">rack access charges </w:t>
      </w:r>
      <w:r>
        <w:rPr>
          <w:rFonts w:ascii="Arial" w:hAnsi="Arial"/>
          <w:sz w:val="20"/>
        </w:rPr>
        <w:t xml:space="preserve">to be paid by a freight TOC </w:t>
      </w:r>
      <w:r w:rsidRPr="00A40D20">
        <w:rPr>
          <w:rFonts w:ascii="Arial" w:hAnsi="Arial"/>
          <w:sz w:val="20"/>
        </w:rPr>
        <w:t xml:space="preserve">for freight train services </w:t>
      </w:r>
      <w:r>
        <w:rPr>
          <w:rFonts w:ascii="Arial" w:hAnsi="Arial"/>
          <w:sz w:val="20"/>
        </w:rPr>
        <w:t xml:space="preserve">for allocation of capacity and use of HS1 (except Stations) </w:t>
      </w:r>
      <w:r w:rsidRPr="00A40D20">
        <w:rPr>
          <w:rFonts w:ascii="Arial" w:hAnsi="Arial"/>
          <w:sz w:val="20"/>
        </w:rPr>
        <w:t>will co</w:t>
      </w:r>
      <w:r>
        <w:rPr>
          <w:rFonts w:ascii="Arial" w:hAnsi="Arial"/>
          <w:sz w:val="20"/>
        </w:rPr>
        <w:t>mprise o</w:t>
      </w:r>
      <w:r w:rsidRPr="00A40D20">
        <w:rPr>
          <w:rFonts w:ascii="Arial" w:hAnsi="Arial"/>
          <w:sz w:val="20"/>
        </w:rPr>
        <w:t>f the following components:</w:t>
      </w:r>
    </w:p>
    <w:p w14:paraId="745DB72A" w14:textId="109174AA" w:rsidR="0032183C" w:rsidRPr="00A40D20" w:rsidRDefault="0032183C" w:rsidP="00523CBB">
      <w:pPr>
        <w:pStyle w:val="BodyText"/>
        <w:numPr>
          <w:ilvl w:val="0"/>
          <w:numId w:val="32"/>
        </w:numPr>
        <w:tabs>
          <w:tab w:val="left" w:pos="8460"/>
        </w:tabs>
        <w:rPr>
          <w:rFonts w:ascii="Arial" w:hAnsi="Arial"/>
          <w:sz w:val="20"/>
        </w:rPr>
      </w:pPr>
      <w:r w:rsidRPr="00A40D20">
        <w:rPr>
          <w:rFonts w:ascii="Arial" w:hAnsi="Arial"/>
          <w:sz w:val="20"/>
        </w:rPr>
        <w:t xml:space="preserve">Freight </w:t>
      </w:r>
      <w:proofErr w:type="gramStart"/>
      <w:r w:rsidRPr="00A40D20">
        <w:rPr>
          <w:rFonts w:ascii="Arial" w:hAnsi="Arial"/>
          <w:sz w:val="20"/>
        </w:rPr>
        <w:t>OMRC;</w:t>
      </w:r>
      <w:proofErr w:type="gramEnd"/>
    </w:p>
    <w:p w14:paraId="4A48B5AD" w14:textId="6736BC4B" w:rsidR="0032183C" w:rsidRPr="00A40D20" w:rsidRDefault="0032183C" w:rsidP="00523CBB">
      <w:pPr>
        <w:pStyle w:val="BodyText"/>
        <w:numPr>
          <w:ilvl w:val="0"/>
          <w:numId w:val="32"/>
        </w:numPr>
        <w:tabs>
          <w:tab w:val="left" w:pos="8460"/>
        </w:tabs>
        <w:rPr>
          <w:rFonts w:ascii="Arial" w:hAnsi="Arial"/>
          <w:sz w:val="20"/>
        </w:rPr>
      </w:pPr>
      <w:r w:rsidRPr="00A40D20">
        <w:rPr>
          <w:rFonts w:ascii="Arial" w:hAnsi="Arial"/>
          <w:sz w:val="20"/>
        </w:rPr>
        <w:t xml:space="preserve">Traction Electricity </w:t>
      </w:r>
      <w:proofErr w:type="gramStart"/>
      <w:r w:rsidRPr="00A40D20">
        <w:rPr>
          <w:rFonts w:ascii="Arial" w:hAnsi="Arial"/>
          <w:sz w:val="20"/>
        </w:rPr>
        <w:t>Charge;</w:t>
      </w:r>
      <w:proofErr w:type="gramEnd"/>
    </w:p>
    <w:p w14:paraId="626E8B95" w14:textId="77777777" w:rsidR="0032183C" w:rsidRPr="00A40D20" w:rsidRDefault="0032183C" w:rsidP="00523CBB">
      <w:pPr>
        <w:pStyle w:val="BodyText"/>
        <w:numPr>
          <w:ilvl w:val="0"/>
          <w:numId w:val="32"/>
        </w:numPr>
        <w:tabs>
          <w:tab w:val="left" w:pos="8460"/>
        </w:tabs>
        <w:rPr>
          <w:rFonts w:ascii="Arial" w:hAnsi="Arial"/>
          <w:sz w:val="20"/>
        </w:rPr>
      </w:pPr>
      <w:r w:rsidRPr="00A40D20">
        <w:rPr>
          <w:rFonts w:ascii="Arial" w:hAnsi="Arial"/>
          <w:sz w:val="20"/>
        </w:rPr>
        <w:t>Capacity Reservation Charge (including a potential rebate on such charge</w:t>
      </w:r>
      <w:proofErr w:type="gramStart"/>
      <w:r w:rsidRPr="00A40D20">
        <w:rPr>
          <w:rFonts w:ascii="Arial" w:hAnsi="Arial"/>
          <w:sz w:val="20"/>
        </w:rPr>
        <w:t>);</w:t>
      </w:r>
      <w:proofErr w:type="gramEnd"/>
    </w:p>
    <w:p w14:paraId="45EDB5E2" w14:textId="77777777" w:rsidR="0032183C" w:rsidRPr="00A40D20" w:rsidRDefault="0032183C" w:rsidP="00523CBB">
      <w:pPr>
        <w:pStyle w:val="BodyText"/>
        <w:numPr>
          <w:ilvl w:val="0"/>
          <w:numId w:val="32"/>
        </w:numPr>
        <w:tabs>
          <w:tab w:val="left" w:pos="8460"/>
        </w:tabs>
        <w:rPr>
          <w:rFonts w:ascii="Arial" w:hAnsi="Arial"/>
          <w:sz w:val="20"/>
        </w:rPr>
      </w:pPr>
      <w:r w:rsidRPr="00A40D20">
        <w:rPr>
          <w:rFonts w:ascii="Arial" w:hAnsi="Arial"/>
          <w:sz w:val="20"/>
        </w:rPr>
        <w:t xml:space="preserve">Congestion </w:t>
      </w:r>
      <w:proofErr w:type="gramStart"/>
      <w:r w:rsidRPr="00A40D20">
        <w:rPr>
          <w:rFonts w:ascii="Arial" w:hAnsi="Arial"/>
          <w:sz w:val="20"/>
        </w:rPr>
        <w:t>Tariff;</w:t>
      </w:r>
      <w:proofErr w:type="gramEnd"/>
    </w:p>
    <w:p w14:paraId="4B678860" w14:textId="5A3F63DC" w:rsidR="0032183C" w:rsidRPr="00A40D20" w:rsidRDefault="0032183C" w:rsidP="00523CBB">
      <w:pPr>
        <w:pStyle w:val="BodyText"/>
        <w:numPr>
          <w:ilvl w:val="0"/>
          <w:numId w:val="32"/>
        </w:numPr>
        <w:tabs>
          <w:tab w:val="left" w:pos="8460"/>
        </w:tabs>
        <w:rPr>
          <w:rFonts w:ascii="Arial" w:hAnsi="Arial"/>
          <w:sz w:val="20"/>
        </w:rPr>
      </w:pPr>
      <w:r w:rsidRPr="00A40D20">
        <w:rPr>
          <w:rFonts w:ascii="Arial" w:hAnsi="Arial"/>
          <w:sz w:val="20"/>
        </w:rPr>
        <w:t>Other Services Charge;</w:t>
      </w:r>
      <w:del w:id="1181" w:author="Arthur Velavs" w:date="2025-06-26T14:34:00Z" w16du:dateUtc="2025-06-26T13:34:00Z">
        <w:r w:rsidR="00C86497">
          <w:rPr>
            <w:rFonts w:ascii="Arial" w:hAnsi="Arial"/>
            <w:sz w:val="20"/>
          </w:rPr>
          <w:delText xml:space="preserve"> and</w:delText>
        </w:r>
      </w:del>
    </w:p>
    <w:p w14:paraId="74FF5879" w14:textId="5B3CD141" w:rsidR="009C4886" w:rsidRDefault="00E82F50" w:rsidP="00523CBB">
      <w:pPr>
        <w:pStyle w:val="BodyText"/>
        <w:numPr>
          <w:ilvl w:val="0"/>
          <w:numId w:val="32"/>
        </w:numPr>
        <w:tabs>
          <w:tab w:val="left" w:pos="8460"/>
        </w:tabs>
        <w:rPr>
          <w:ins w:id="1182" w:author="Arthur Velavs" w:date="2025-06-26T14:34:00Z" w16du:dateUtc="2025-06-26T13:34:00Z"/>
          <w:rFonts w:ascii="Arial" w:eastAsia="Arial" w:hAnsi="Arial" w:cs="Arial"/>
          <w:sz w:val="20"/>
        </w:rPr>
      </w:pPr>
      <w:r w:rsidRPr="00503954">
        <w:rPr>
          <w:rFonts w:ascii="Arial" w:eastAsia="Arial" w:hAnsi="Arial" w:cs="Arial"/>
          <w:sz w:val="20"/>
        </w:rPr>
        <w:t>Ripple Lane Charge</w:t>
      </w:r>
      <w:ins w:id="1183" w:author="Arthur Velavs" w:date="2025-06-26T14:34:00Z" w16du:dateUtc="2025-06-26T13:34:00Z">
        <w:r w:rsidR="009C4886">
          <w:rPr>
            <w:rFonts w:ascii="Arial" w:eastAsia="Arial" w:hAnsi="Arial" w:cs="Arial"/>
            <w:sz w:val="20"/>
          </w:rPr>
          <w:t>; and</w:t>
        </w:r>
      </w:ins>
    </w:p>
    <w:p w14:paraId="1BD4A493" w14:textId="62F0F87C" w:rsidR="0032183C" w:rsidRDefault="009C4886" w:rsidP="00523CBB">
      <w:pPr>
        <w:pStyle w:val="BodyText"/>
        <w:numPr>
          <w:ilvl w:val="0"/>
          <w:numId w:val="32"/>
        </w:numPr>
        <w:tabs>
          <w:tab w:val="left" w:pos="8460"/>
        </w:tabs>
        <w:rPr>
          <w:rFonts w:ascii="Arial" w:eastAsia="Arial" w:hAnsi="Arial" w:cs="Arial"/>
          <w:sz w:val="20"/>
        </w:rPr>
      </w:pPr>
      <w:ins w:id="1184" w:author="Arthur Velavs" w:date="2025-06-26T14:34:00Z" w16du:dateUtc="2025-06-26T13:34:00Z">
        <w:r w:rsidRPr="009C4886">
          <w:rPr>
            <w:rFonts w:ascii="Arial" w:eastAsia="Arial" w:hAnsi="Arial" w:cs="Arial"/>
            <w:sz w:val="20"/>
          </w:rPr>
          <w:t>Any Additional IRC that has been approved by the ORR</w:t>
        </w:r>
      </w:ins>
      <w:r w:rsidRPr="009C4886">
        <w:rPr>
          <w:rFonts w:ascii="Arial" w:eastAsia="Arial" w:hAnsi="Arial" w:cs="Arial"/>
          <w:sz w:val="20"/>
        </w:rPr>
        <w:t>.</w:t>
      </w:r>
    </w:p>
    <w:p w14:paraId="3B8FB726" w14:textId="0BF07B6A" w:rsidR="00597CB6" w:rsidRDefault="00EB27A4" w:rsidP="00597CB6">
      <w:pPr>
        <w:pStyle w:val="BodyText"/>
        <w:tabs>
          <w:tab w:val="left" w:pos="8460"/>
        </w:tabs>
        <w:ind w:left="720"/>
        <w:rPr>
          <w:rFonts w:ascii="Arial" w:hAnsi="Arial"/>
          <w:sz w:val="20"/>
        </w:rPr>
        <w:pPrChange w:id="1185" w:author="Arthur Velavs" w:date="2025-06-26T14:34:00Z" w16du:dateUtc="2025-06-26T13:34:00Z">
          <w:pPr>
            <w:pStyle w:val="BodyText"/>
            <w:numPr>
              <w:numId w:val="32"/>
            </w:numPr>
            <w:tabs>
              <w:tab w:val="left" w:pos="8460"/>
            </w:tabs>
            <w:ind w:left="1080" w:hanging="360"/>
          </w:pPr>
        </w:pPrChange>
      </w:pPr>
      <w:r w:rsidRPr="00503954">
        <w:rPr>
          <w:rFonts w:ascii="Arial" w:eastAsia="Arial" w:hAnsi="Arial" w:cs="Arial"/>
          <w:sz w:val="20"/>
        </w:rPr>
        <w:t>The OMRC</w:t>
      </w:r>
      <w:r>
        <w:rPr>
          <w:rFonts w:ascii="Arial" w:eastAsia="Arial" w:hAnsi="Arial" w:cs="Arial"/>
          <w:sz w:val="20"/>
        </w:rPr>
        <w:t xml:space="preserve"> and Freight OMRC</w:t>
      </w:r>
      <w:r w:rsidRPr="00503954">
        <w:rPr>
          <w:rFonts w:ascii="Arial" w:eastAsia="Arial" w:hAnsi="Arial" w:cs="Arial"/>
          <w:sz w:val="20"/>
        </w:rPr>
        <w:t xml:space="preserve"> element</w:t>
      </w:r>
      <w:r>
        <w:rPr>
          <w:rFonts w:ascii="Arial" w:eastAsia="Arial" w:hAnsi="Arial" w:cs="Arial"/>
          <w:sz w:val="20"/>
        </w:rPr>
        <w:t>s</w:t>
      </w:r>
      <w:r w:rsidRPr="00503954">
        <w:rPr>
          <w:rFonts w:ascii="Arial" w:eastAsia="Arial" w:hAnsi="Arial" w:cs="Arial"/>
          <w:sz w:val="20"/>
        </w:rPr>
        <w:t xml:space="preserve"> of track access charges </w:t>
      </w:r>
      <w:r>
        <w:rPr>
          <w:rFonts w:ascii="Arial" w:eastAsia="Arial" w:hAnsi="Arial" w:cs="Arial"/>
          <w:sz w:val="20"/>
        </w:rPr>
        <w:t>are</w:t>
      </w:r>
      <w:r w:rsidRPr="00503954">
        <w:rPr>
          <w:rFonts w:ascii="Arial" w:eastAsia="Arial" w:hAnsi="Arial" w:cs="Arial"/>
          <w:sz w:val="20"/>
        </w:rPr>
        <w:t xml:space="preserve"> subject to periodic review by the ORR. Each Periodic Review covers a </w:t>
      </w:r>
      <w:proofErr w:type="gramStart"/>
      <w:r w:rsidRPr="00503954">
        <w:rPr>
          <w:rFonts w:ascii="Arial" w:eastAsia="Arial" w:hAnsi="Arial" w:cs="Arial"/>
          <w:sz w:val="20"/>
        </w:rPr>
        <w:t>five year</w:t>
      </w:r>
      <w:proofErr w:type="gramEnd"/>
      <w:r w:rsidRPr="00503954">
        <w:rPr>
          <w:rFonts w:ascii="Arial" w:eastAsia="Arial" w:hAnsi="Arial" w:cs="Arial"/>
          <w:sz w:val="20"/>
        </w:rPr>
        <w:t xml:space="preserve"> Control Period - </w:t>
      </w:r>
      <w:del w:id="1186" w:author="Arthur Velavs" w:date="2025-06-26T14:34:00Z" w16du:dateUtc="2025-06-26T13:34:00Z">
        <w:r w:rsidRPr="00503954">
          <w:rPr>
            <w:rFonts w:ascii="Arial" w:eastAsia="Arial" w:hAnsi="Arial" w:cs="Arial"/>
            <w:sz w:val="20"/>
          </w:rPr>
          <w:delText>HS1 Ltd</w:delText>
        </w:r>
      </w:del>
      <w:ins w:id="1187" w:author="Arthur Velavs" w:date="2025-06-26T14:34:00Z" w16du:dateUtc="2025-06-26T13:34:00Z">
        <w:r w:rsidR="005C3335">
          <w:rPr>
            <w:rFonts w:ascii="Arial" w:eastAsia="Arial" w:hAnsi="Arial" w:cs="Arial"/>
            <w:sz w:val="20"/>
          </w:rPr>
          <w:t>Infrastructure Manager</w:t>
        </w:r>
      </w:ins>
      <w:r w:rsidRPr="00503954">
        <w:rPr>
          <w:rFonts w:ascii="Arial" w:eastAsia="Arial" w:hAnsi="Arial" w:cs="Arial"/>
          <w:sz w:val="20"/>
        </w:rPr>
        <w:t xml:space="preserve"> is currently in the </w:t>
      </w:r>
      <w:del w:id="1188" w:author="Arthur Velavs" w:date="2025-06-26T14:34:00Z" w16du:dateUtc="2025-06-26T13:34:00Z">
        <w:r>
          <w:rPr>
            <w:rFonts w:ascii="Arial" w:eastAsia="Arial" w:hAnsi="Arial" w:cs="Arial"/>
            <w:sz w:val="20"/>
          </w:rPr>
          <w:delText>third</w:delText>
        </w:r>
      </w:del>
      <w:ins w:id="1189" w:author="Arthur Velavs" w:date="2025-06-26T14:34:00Z" w16du:dateUtc="2025-06-26T13:34:00Z">
        <w:r w:rsidR="00597CB6">
          <w:rPr>
            <w:rFonts w:ascii="Arial" w:eastAsia="Arial" w:hAnsi="Arial" w:cs="Arial"/>
            <w:sz w:val="20"/>
          </w:rPr>
          <w:t>fourth</w:t>
        </w:r>
      </w:ins>
      <w:r>
        <w:rPr>
          <w:rFonts w:ascii="Arial" w:eastAsia="Arial" w:hAnsi="Arial" w:cs="Arial"/>
          <w:sz w:val="20"/>
        </w:rPr>
        <w:t xml:space="preserve"> </w:t>
      </w:r>
      <w:r w:rsidRPr="00503954">
        <w:rPr>
          <w:rFonts w:ascii="Arial" w:eastAsia="Arial" w:hAnsi="Arial" w:cs="Arial"/>
          <w:sz w:val="20"/>
        </w:rPr>
        <w:t>Control Period (</w:t>
      </w:r>
      <w:del w:id="1190" w:author="Arthur Velavs" w:date="2025-06-26T14:34:00Z" w16du:dateUtc="2025-06-26T13:34:00Z">
        <w:r w:rsidRPr="00503954">
          <w:rPr>
            <w:rFonts w:ascii="Arial" w:eastAsia="Arial" w:hAnsi="Arial" w:cs="Arial"/>
            <w:sz w:val="20"/>
          </w:rPr>
          <w:delText>CP</w:delText>
        </w:r>
        <w:r>
          <w:rPr>
            <w:rFonts w:ascii="Arial" w:eastAsia="Arial" w:hAnsi="Arial" w:cs="Arial"/>
            <w:sz w:val="20"/>
          </w:rPr>
          <w:delText>3</w:delText>
        </w:r>
      </w:del>
      <w:ins w:id="1191" w:author="Arthur Velavs" w:date="2025-06-26T14:34:00Z" w16du:dateUtc="2025-06-26T13:34:00Z">
        <w:r w:rsidRPr="00503954">
          <w:rPr>
            <w:rFonts w:ascii="Arial" w:eastAsia="Arial" w:hAnsi="Arial" w:cs="Arial"/>
            <w:sz w:val="20"/>
          </w:rPr>
          <w:t>CP</w:t>
        </w:r>
        <w:r w:rsidR="00597CB6">
          <w:rPr>
            <w:rFonts w:ascii="Arial" w:eastAsia="Arial" w:hAnsi="Arial" w:cs="Arial"/>
            <w:sz w:val="20"/>
          </w:rPr>
          <w:t>4</w:t>
        </w:r>
      </w:ins>
      <w:r w:rsidRPr="00503954">
        <w:rPr>
          <w:rFonts w:ascii="Arial" w:eastAsia="Arial" w:hAnsi="Arial" w:cs="Arial"/>
          <w:sz w:val="20"/>
        </w:rPr>
        <w:t xml:space="preserve">) which ends on 31 March </w:t>
      </w:r>
      <w:del w:id="1192" w:author="Arthur Velavs" w:date="2025-06-26T14:34:00Z" w16du:dateUtc="2025-06-26T13:34:00Z">
        <w:r w:rsidRPr="00503954">
          <w:rPr>
            <w:rFonts w:ascii="Arial" w:eastAsia="Arial" w:hAnsi="Arial" w:cs="Arial"/>
            <w:sz w:val="20"/>
          </w:rPr>
          <w:delText>202</w:delText>
        </w:r>
        <w:r>
          <w:rPr>
            <w:rFonts w:ascii="Arial" w:eastAsia="Arial" w:hAnsi="Arial" w:cs="Arial"/>
            <w:sz w:val="20"/>
          </w:rPr>
          <w:delText>5</w:delText>
        </w:r>
      </w:del>
      <w:ins w:id="1193" w:author="Arthur Velavs" w:date="2025-06-26T14:34:00Z" w16du:dateUtc="2025-06-26T13:34:00Z">
        <w:r w:rsidRPr="00503954">
          <w:rPr>
            <w:rFonts w:ascii="Arial" w:eastAsia="Arial" w:hAnsi="Arial" w:cs="Arial"/>
            <w:sz w:val="20"/>
          </w:rPr>
          <w:t>20</w:t>
        </w:r>
        <w:r w:rsidR="00597CB6">
          <w:rPr>
            <w:rFonts w:ascii="Arial" w:eastAsia="Arial" w:hAnsi="Arial" w:cs="Arial"/>
            <w:sz w:val="20"/>
          </w:rPr>
          <w:t>30</w:t>
        </w:r>
      </w:ins>
      <w:r w:rsidRPr="00503954">
        <w:rPr>
          <w:rFonts w:ascii="Arial" w:eastAsia="Arial" w:hAnsi="Arial" w:cs="Arial"/>
          <w:sz w:val="20"/>
        </w:rPr>
        <w:t xml:space="preserve">. </w:t>
      </w:r>
      <w:r>
        <w:rPr>
          <w:rFonts w:ascii="Arial" w:eastAsia="Arial" w:hAnsi="Arial" w:cs="Arial"/>
          <w:sz w:val="20"/>
        </w:rPr>
        <w:t xml:space="preserve"> </w:t>
      </w:r>
    </w:p>
    <w:p w14:paraId="0426EEC0" w14:textId="23BB39F9" w:rsidR="00EB27A4" w:rsidRPr="00597CB6" w:rsidRDefault="00EB27A4" w:rsidP="00597CB6">
      <w:pPr>
        <w:pStyle w:val="BodyText"/>
        <w:tabs>
          <w:tab w:val="left" w:pos="8460"/>
        </w:tabs>
        <w:ind w:left="720"/>
        <w:rPr>
          <w:rFonts w:ascii="Arial" w:hAnsi="Arial"/>
          <w:sz w:val="20"/>
        </w:rPr>
        <w:pPrChange w:id="1194" w:author="Arthur Velavs" w:date="2025-06-26T14:34:00Z" w16du:dateUtc="2025-06-26T13:34:00Z">
          <w:pPr>
            <w:pStyle w:val="BodyText"/>
            <w:numPr>
              <w:numId w:val="32"/>
            </w:numPr>
            <w:tabs>
              <w:tab w:val="left" w:pos="8460"/>
            </w:tabs>
            <w:ind w:left="1080" w:hanging="360"/>
          </w:pPr>
        </w:pPrChange>
      </w:pPr>
      <w:r w:rsidRPr="00503954">
        <w:rPr>
          <w:rFonts w:ascii="Arial" w:eastAsia="Arial" w:hAnsi="Arial" w:cs="Arial"/>
          <w:sz w:val="20"/>
        </w:rPr>
        <w:t xml:space="preserve">In each Periodic Review, </w:t>
      </w:r>
      <w:del w:id="1195" w:author="Arthur Velavs" w:date="2025-06-26T14:34:00Z" w16du:dateUtc="2025-06-26T13:34:00Z">
        <w:r w:rsidRPr="00503954">
          <w:rPr>
            <w:rFonts w:ascii="Arial" w:eastAsia="Arial" w:hAnsi="Arial" w:cs="Arial"/>
            <w:sz w:val="20"/>
          </w:rPr>
          <w:delText>HS1 Ltd</w:delText>
        </w:r>
      </w:del>
      <w:ins w:id="1196" w:author="Arthur Velavs" w:date="2025-06-26T14:34:00Z" w16du:dateUtc="2025-06-26T13:34:00Z">
        <w:r w:rsidR="005C3335">
          <w:rPr>
            <w:rFonts w:ascii="Arial" w:eastAsia="Arial" w:hAnsi="Arial" w:cs="Arial"/>
            <w:sz w:val="20"/>
          </w:rPr>
          <w:t>Infrastructure Manager</w:t>
        </w:r>
      </w:ins>
      <w:r w:rsidRPr="00503954">
        <w:rPr>
          <w:rFonts w:ascii="Arial" w:eastAsia="Arial" w:hAnsi="Arial" w:cs="Arial"/>
          <w:sz w:val="20"/>
        </w:rPr>
        <w:t xml:space="preserve"> is required to propose an efficient level of cost for the operations, maintenance and renewal of the infrastructure and the corresponding OMRC </w:t>
      </w:r>
      <w:r>
        <w:rPr>
          <w:rFonts w:ascii="Arial" w:eastAsia="Arial" w:hAnsi="Arial" w:cs="Arial"/>
          <w:sz w:val="20"/>
        </w:rPr>
        <w:t>and Freight OMRC</w:t>
      </w:r>
      <w:r w:rsidDel="001838F0">
        <w:rPr>
          <w:rFonts w:ascii="Arial" w:eastAsia="Arial" w:hAnsi="Arial" w:cs="Arial"/>
          <w:sz w:val="20"/>
        </w:rPr>
        <w:t xml:space="preserve"> </w:t>
      </w:r>
      <w:r w:rsidRPr="00503954">
        <w:rPr>
          <w:rFonts w:ascii="Arial" w:eastAsia="Arial" w:hAnsi="Arial" w:cs="Arial"/>
          <w:sz w:val="20"/>
        </w:rPr>
        <w:t>for the Control Period. The ORR will either approve or determine the costs and level of OMRC</w:t>
      </w:r>
      <w:r>
        <w:rPr>
          <w:rFonts w:ascii="Arial" w:eastAsia="Arial" w:hAnsi="Arial" w:cs="Arial"/>
          <w:sz w:val="20"/>
        </w:rPr>
        <w:t xml:space="preserve"> and Freight OMRC</w:t>
      </w:r>
      <w:r w:rsidRPr="00503954">
        <w:rPr>
          <w:rFonts w:ascii="Arial" w:eastAsia="Arial" w:hAnsi="Arial" w:cs="Arial"/>
          <w:sz w:val="20"/>
        </w:rPr>
        <w:t>.</w:t>
      </w:r>
    </w:p>
    <w:p w14:paraId="500FBED8" w14:textId="3760F4CE" w:rsidR="00763198" w:rsidRPr="00A40D20" w:rsidRDefault="00F61994" w:rsidP="00826F57">
      <w:pPr>
        <w:pStyle w:val="BodyText"/>
        <w:tabs>
          <w:tab w:val="left" w:pos="8460"/>
        </w:tabs>
        <w:ind w:left="645"/>
        <w:rPr>
          <w:rFonts w:ascii="Arial" w:hAnsi="Arial"/>
          <w:sz w:val="20"/>
        </w:rPr>
      </w:pPr>
      <w:r>
        <w:rPr>
          <w:rFonts w:ascii="Arial" w:hAnsi="Arial"/>
          <w:sz w:val="20"/>
        </w:rPr>
        <w:t>The Secretary of State has</w:t>
      </w:r>
      <w:r w:rsidR="00345C02">
        <w:rPr>
          <w:rFonts w:ascii="Arial" w:hAnsi="Arial"/>
          <w:sz w:val="20"/>
        </w:rPr>
        <w:t>, under the terms of the Concession Agreement,</w:t>
      </w:r>
      <w:r w:rsidR="00981B8D">
        <w:rPr>
          <w:rFonts w:ascii="Arial" w:hAnsi="Arial"/>
          <w:sz w:val="20"/>
        </w:rPr>
        <w:t xml:space="preserve"> appointed the ORR, </w:t>
      </w:r>
      <w:r w:rsidR="00345C02">
        <w:rPr>
          <w:rFonts w:ascii="Arial" w:hAnsi="Arial"/>
          <w:sz w:val="20"/>
        </w:rPr>
        <w:t xml:space="preserve">to monitor the asset stewardship of Stations by </w:t>
      </w:r>
      <w:del w:id="1197" w:author="Arthur Velavs" w:date="2025-06-26T14:34:00Z" w16du:dateUtc="2025-06-26T13:34:00Z">
        <w:r w:rsidR="00345C02">
          <w:rPr>
            <w:rFonts w:ascii="Arial" w:hAnsi="Arial"/>
            <w:sz w:val="20"/>
          </w:rPr>
          <w:delText>HS1</w:delText>
        </w:r>
      </w:del>
      <w:ins w:id="1198" w:author="Arthur Velavs" w:date="2025-06-26T14:34:00Z" w16du:dateUtc="2025-06-26T13:34:00Z">
        <w:r w:rsidR="005C3335">
          <w:rPr>
            <w:rFonts w:ascii="Arial" w:eastAsia="Arial" w:hAnsi="Arial" w:cs="Arial"/>
            <w:sz w:val="20"/>
          </w:rPr>
          <w:t>Infrastructure Manager</w:t>
        </w:r>
      </w:ins>
      <w:r w:rsidR="00345C02">
        <w:rPr>
          <w:rFonts w:ascii="Arial" w:hAnsi="Arial"/>
          <w:sz w:val="20"/>
        </w:rPr>
        <w:t xml:space="preserve"> and conduct</w:t>
      </w:r>
      <w:r>
        <w:rPr>
          <w:rFonts w:ascii="Arial" w:hAnsi="Arial"/>
          <w:sz w:val="20"/>
        </w:rPr>
        <w:t xml:space="preserve"> the periodic review of </w:t>
      </w:r>
      <w:r w:rsidR="00345C02">
        <w:rPr>
          <w:rFonts w:ascii="Arial" w:hAnsi="Arial"/>
          <w:sz w:val="20"/>
        </w:rPr>
        <w:t xml:space="preserve">the LTC levied by </w:t>
      </w:r>
      <w:del w:id="1199" w:author="Arthur Velavs" w:date="2025-06-26T14:34:00Z" w16du:dateUtc="2025-06-26T13:34:00Z">
        <w:r w:rsidR="00345C02">
          <w:rPr>
            <w:rFonts w:ascii="Arial" w:hAnsi="Arial"/>
            <w:sz w:val="20"/>
          </w:rPr>
          <w:delText>HS1</w:delText>
        </w:r>
      </w:del>
      <w:ins w:id="1200" w:author="Arthur Velavs" w:date="2025-06-26T14:34:00Z" w16du:dateUtc="2025-06-26T13:34:00Z">
        <w:r w:rsidR="005C3335">
          <w:rPr>
            <w:rFonts w:ascii="Arial" w:eastAsia="Arial" w:hAnsi="Arial" w:cs="Arial"/>
            <w:sz w:val="20"/>
          </w:rPr>
          <w:t>Infrastructure Manager</w:t>
        </w:r>
      </w:ins>
      <w:r w:rsidR="00345C02">
        <w:rPr>
          <w:rFonts w:ascii="Arial" w:hAnsi="Arial"/>
          <w:sz w:val="20"/>
        </w:rPr>
        <w:t xml:space="preserve"> in respect of the Stations. </w:t>
      </w:r>
      <w:r w:rsidR="007E2217">
        <w:rPr>
          <w:rFonts w:ascii="Arial" w:hAnsi="Arial"/>
          <w:sz w:val="20"/>
        </w:rPr>
        <w:t xml:space="preserve">This periodic review </w:t>
      </w:r>
      <w:r w:rsidR="008D4853" w:rsidRPr="008D4853">
        <w:rPr>
          <w:rFonts w:ascii="Arial" w:hAnsi="Arial"/>
          <w:sz w:val="20"/>
        </w:rPr>
        <w:t xml:space="preserve">process </w:t>
      </w:r>
      <w:r w:rsidR="00345C02">
        <w:rPr>
          <w:rFonts w:ascii="Arial" w:hAnsi="Arial"/>
          <w:sz w:val="20"/>
        </w:rPr>
        <w:t xml:space="preserve">operates </w:t>
      </w:r>
      <w:r>
        <w:rPr>
          <w:rFonts w:ascii="Arial" w:hAnsi="Arial"/>
          <w:sz w:val="20"/>
        </w:rPr>
        <w:t xml:space="preserve">in parallel with the </w:t>
      </w:r>
      <w:r w:rsidR="00345C02">
        <w:rPr>
          <w:rFonts w:ascii="Arial" w:hAnsi="Arial"/>
          <w:sz w:val="20"/>
        </w:rPr>
        <w:t xml:space="preserve">route infrastructure </w:t>
      </w:r>
      <w:r>
        <w:rPr>
          <w:rFonts w:ascii="Arial" w:hAnsi="Arial"/>
          <w:sz w:val="20"/>
        </w:rPr>
        <w:t xml:space="preserve">periodic review process </w:t>
      </w:r>
      <w:r w:rsidR="00345C02">
        <w:rPr>
          <w:rFonts w:ascii="Arial" w:hAnsi="Arial"/>
          <w:sz w:val="20"/>
        </w:rPr>
        <w:t xml:space="preserve">and </w:t>
      </w:r>
      <w:r w:rsidR="008D4853" w:rsidRPr="008D4853">
        <w:rPr>
          <w:rFonts w:ascii="Arial" w:hAnsi="Arial"/>
          <w:sz w:val="20"/>
        </w:rPr>
        <w:t>cover</w:t>
      </w:r>
      <w:r w:rsidR="00345C02">
        <w:rPr>
          <w:rFonts w:ascii="Arial" w:hAnsi="Arial"/>
          <w:sz w:val="20"/>
        </w:rPr>
        <w:t>s</w:t>
      </w:r>
      <w:r w:rsidR="008D4853" w:rsidRPr="008D4853">
        <w:rPr>
          <w:rFonts w:ascii="Arial" w:hAnsi="Arial"/>
          <w:sz w:val="20"/>
        </w:rPr>
        <w:t xml:space="preserve"> the same </w:t>
      </w:r>
      <w:proofErr w:type="gramStart"/>
      <w:r w:rsidR="008D4853" w:rsidRPr="008D4853">
        <w:rPr>
          <w:rFonts w:ascii="Arial" w:hAnsi="Arial"/>
          <w:sz w:val="20"/>
        </w:rPr>
        <w:t>five year</w:t>
      </w:r>
      <w:proofErr w:type="gramEnd"/>
      <w:r w:rsidR="008D4853" w:rsidRPr="008D4853">
        <w:rPr>
          <w:rFonts w:ascii="Arial" w:hAnsi="Arial"/>
          <w:sz w:val="20"/>
        </w:rPr>
        <w:t xml:space="preserve"> control periods</w:t>
      </w:r>
      <w:r w:rsidR="0014705E">
        <w:rPr>
          <w:rFonts w:ascii="Arial" w:hAnsi="Arial"/>
          <w:sz w:val="20"/>
        </w:rPr>
        <w:t>.</w:t>
      </w:r>
      <w:r w:rsidR="008D4853" w:rsidRPr="008D4853">
        <w:rPr>
          <w:rFonts w:ascii="Arial" w:hAnsi="Arial"/>
          <w:sz w:val="20"/>
        </w:rPr>
        <w:t xml:space="preserve"> The </w:t>
      </w:r>
      <w:r>
        <w:rPr>
          <w:rFonts w:ascii="Arial" w:hAnsi="Arial"/>
          <w:sz w:val="20"/>
        </w:rPr>
        <w:t xml:space="preserve">ORR's </w:t>
      </w:r>
      <w:r w:rsidR="008D4853" w:rsidRPr="008D4853">
        <w:rPr>
          <w:rFonts w:ascii="Arial" w:hAnsi="Arial"/>
          <w:sz w:val="20"/>
        </w:rPr>
        <w:t xml:space="preserve">role in the LTC </w:t>
      </w:r>
      <w:r w:rsidR="00345C02">
        <w:rPr>
          <w:rFonts w:ascii="Arial" w:hAnsi="Arial"/>
          <w:sz w:val="20"/>
        </w:rPr>
        <w:t xml:space="preserve">periodic </w:t>
      </w:r>
      <w:r w:rsidR="008D4853" w:rsidRPr="008D4853">
        <w:rPr>
          <w:rFonts w:ascii="Arial" w:hAnsi="Arial"/>
          <w:sz w:val="20"/>
        </w:rPr>
        <w:t xml:space="preserve">review </w:t>
      </w:r>
      <w:r w:rsidR="00345C02">
        <w:rPr>
          <w:rFonts w:ascii="Arial" w:hAnsi="Arial"/>
          <w:sz w:val="20"/>
        </w:rPr>
        <w:t xml:space="preserve">process </w:t>
      </w:r>
      <w:r w:rsidR="008D4853">
        <w:rPr>
          <w:rFonts w:ascii="Arial" w:hAnsi="Arial"/>
          <w:sz w:val="20"/>
        </w:rPr>
        <w:t>is</w:t>
      </w:r>
      <w:r w:rsidR="008D4853" w:rsidRPr="008D4853">
        <w:rPr>
          <w:rFonts w:ascii="Arial" w:hAnsi="Arial"/>
          <w:sz w:val="20"/>
        </w:rPr>
        <w:t xml:space="preserve"> </w:t>
      </w:r>
      <w:proofErr w:type="gramStart"/>
      <w:r w:rsidR="008D4853" w:rsidRPr="008D4853">
        <w:rPr>
          <w:rFonts w:ascii="Arial" w:hAnsi="Arial"/>
          <w:sz w:val="20"/>
        </w:rPr>
        <w:t>similar to</w:t>
      </w:r>
      <w:proofErr w:type="gramEnd"/>
      <w:r w:rsidR="008D4853" w:rsidRPr="008D4853">
        <w:rPr>
          <w:rFonts w:ascii="Arial" w:hAnsi="Arial"/>
          <w:sz w:val="20"/>
        </w:rPr>
        <w:t xml:space="preserve"> </w:t>
      </w:r>
      <w:r>
        <w:rPr>
          <w:rFonts w:ascii="Arial" w:hAnsi="Arial"/>
          <w:sz w:val="20"/>
        </w:rPr>
        <w:t xml:space="preserve">its </w:t>
      </w:r>
      <w:r w:rsidR="008D4853" w:rsidRPr="008D4853">
        <w:rPr>
          <w:rFonts w:ascii="Arial" w:hAnsi="Arial"/>
          <w:sz w:val="20"/>
        </w:rPr>
        <w:t>role in the periodic review of track access charges.</w:t>
      </w:r>
    </w:p>
    <w:p w14:paraId="0719479A" w14:textId="77777777" w:rsidR="0080625C" w:rsidRPr="00596228" w:rsidRDefault="0080625C" w:rsidP="00523CBB">
      <w:pPr>
        <w:pStyle w:val="Heading2"/>
        <w:numPr>
          <w:ilvl w:val="1"/>
          <w:numId w:val="29"/>
        </w:numPr>
      </w:pPr>
      <w:bookmarkStart w:id="1201" w:name="_Toc144386831"/>
      <w:r w:rsidRPr="002F7195">
        <w:t>Tariffs</w:t>
      </w:r>
      <w:bookmarkEnd w:id="1201"/>
    </w:p>
    <w:p w14:paraId="6FDC9E55" w14:textId="77777777" w:rsidR="000868F5" w:rsidRPr="006B797C" w:rsidRDefault="004E458C" w:rsidP="0072089A">
      <w:pPr>
        <w:pStyle w:val="BodyText"/>
        <w:keepNext/>
        <w:tabs>
          <w:tab w:val="left" w:pos="8460"/>
        </w:tabs>
        <w:rPr>
          <w:rFonts w:ascii="Arial" w:hAnsi="Arial"/>
          <w:b/>
          <w:bCs/>
          <w:sz w:val="20"/>
        </w:rPr>
      </w:pPr>
      <w:r w:rsidRPr="004E458C">
        <w:rPr>
          <w:rFonts w:ascii="Arial" w:hAnsi="Arial"/>
          <w:b/>
          <w:bCs/>
          <w:sz w:val="20"/>
        </w:rPr>
        <w:tab/>
      </w:r>
      <w:r w:rsidR="000868F5" w:rsidRPr="006B797C">
        <w:rPr>
          <w:rFonts w:ascii="Arial" w:hAnsi="Arial"/>
          <w:b/>
          <w:bCs/>
          <w:sz w:val="20"/>
        </w:rPr>
        <w:t>Charges for Passenger Operators</w:t>
      </w:r>
    </w:p>
    <w:p w14:paraId="7DB31657" w14:textId="77777777" w:rsidR="00B57623" w:rsidRPr="006B797C" w:rsidRDefault="000868F5" w:rsidP="0072089A">
      <w:pPr>
        <w:pStyle w:val="BodyText"/>
        <w:keepNext/>
        <w:tabs>
          <w:tab w:val="left" w:pos="8460"/>
        </w:tabs>
        <w:rPr>
          <w:rFonts w:ascii="Arial" w:hAnsi="Arial"/>
          <w:bCs/>
          <w:sz w:val="20"/>
          <w:u w:val="single"/>
        </w:rPr>
      </w:pPr>
      <w:r>
        <w:rPr>
          <w:rFonts w:ascii="Arial" w:hAnsi="Arial"/>
          <w:b/>
          <w:bCs/>
          <w:sz w:val="20"/>
        </w:rPr>
        <w:tab/>
      </w:r>
      <w:r w:rsidR="00CB3CA6" w:rsidRPr="006B797C">
        <w:rPr>
          <w:rFonts w:ascii="Arial" w:hAnsi="Arial"/>
          <w:bCs/>
          <w:sz w:val="20"/>
          <w:u w:val="single"/>
        </w:rPr>
        <w:t>Investment Recovery Charge ("</w:t>
      </w:r>
      <w:r w:rsidR="001952E1" w:rsidRPr="006B797C">
        <w:rPr>
          <w:rFonts w:ascii="Arial" w:hAnsi="Arial"/>
          <w:bCs/>
          <w:sz w:val="20"/>
          <w:u w:val="single"/>
        </w:rPr>
        <w:t>IRC</w:t>
      </w:r>
      <w:r w:rsidR="00CB3CA6" w:rsidRPr="006B797C">
        <w:rPr>
          <w:rFonts w:ascii="Arial" w:hAnsi="Arial"/>
          <w:bCs/>
          <w:sz w:val="20"/>
          <w:u w:val="single"/>
        </w:rPr>
        <w:t>")</w:t>
      </w:r>
    </w:p>
    <w:p w14:paraId="5A6D045C" w14:textId="77777777" w:rsidR="009071DE" w:rsidRPr="002F7195" w:rsidRDefault="00743BA9" w:rsidP="00E110F5">
      <w:pPr>
        <w:pStyle w:val="BodyText"/>
        <w:tabs>
          <w:tab w:val="left" w:pos="1080"/>
          <w:tab w:val="left" w:pos="8460"/>
        </w:tabs>
        <w:ind w:left="720"/>
        <w:rPr>
          <w:rFonts w:ascii="Arial" w:hAnsi="Arial"/>
          <w:b/>
          <w:bCs/>
          <w:sz w:val="20"/>
        </w:rPr>
      </w:pPr>
      <w:r w:rsidRPr="002F7195">
        <w:rPr>
          <w:rFonts w:ascii="Arial" w:hAnsi="Arial"/>
          <w:b/>
          <w:bCs/>
          <w:sz w:val="20"/>
        </w:rPr>
        <w:t>Principles</w:t>
      </w:r>
    </w:p>
    <w:p w14:paraId="234D27E6" w14:textId="13A7A2EB" w:rsidR="00B57623" w:rsidRDefault="002C7BF1" w:rsidP="00E110F5">
      <w:pPr>
        <w:pStyle w:val="BodyText"/>
        <w:tabs>
          <w:tab w:val="left" w:pos="1080"/>
          <w:tab w:val="left" w:pos="8460"/>
        </w:tabs>
        <w:ind w:left="720"/>
        <w:rPr>
          <w:rFonts w:ascii="Arial" w:hAnsi="Arial"/>
          <w:sz w:val="20"/>
        </w:rPr>
      </w:pPr>
      <w:r w:rsidRPr="00A40D20">
        <w:rPr>
          <w:rFonts w:ascii="Arial" w:hAnsi="Arial"/>
          <w:sz w:val="20"/>
        </w:rPr>
        <w:t xml:space="preserve">The purpose of the IRC is to recover part of the </w:t>
      </w:r>
      <w:r w:rsidR="0052056D" w:rsidRPr="00A40D20">
        <w:rPr>
          <w:rFonts w:ascii="Arial" w:hAnsi="Arial"/>
          <w:sz w:val="20"/>
        </w:rPr>
        <w:t>long-term</w:t>
      </w:r>
      <w:r w:rsidRPr="00A40D20">
        <w:rPr>
          <w:rFonts w:ascii="Arial" w:hAnsi="Arial"/>
          <w:sz w:val="20"/>
        </w:rPr>
        <w:t xml:space="preserve"> capital costs of the HS1 project </w:t>
      </w:r>
      <w:r w:rsidR="00944C16">
        <w:rPr>
          <w:rFonts w:ascii="Arial" w:hAnsi="Arial"/>
          <w:sz w:val="20"/>
        </w:rPr>
        <w:t>(</w:t>
      </w:r>
      <w:r w:rsidRPr="00A40D20">
        <w:rPr>
          <w:rFonts w:ascii="Arial" w:hAnsi="Arial"/>
          <w:sz w:val="20"/>
        </w:rPr>
        <w:t xml:space="preserve">i.e. in accordance with </w:t>
      </w:r>
      <w:r w:rsidR="00536310">
        <w:rPr>
          <w:rFonts w:ascii="Arial" w:hAnsi="Arial"/>
          <w:sz w:val="20"/>
        </w:rPr>
        <w:t>the Second Exemption</w:t>
      </w:r>
      <w:proofErr w:type="gramStart"/>
      <w:r w:rsidR="00944C16">
        <w:rPr>
          <w:rFonts w:ascii="Arial" w:hAnsi="Arial"/>
          <w:sz w:val="20"/>
        </w:rPr>
        <w:t>)</w:t>
      </w:r>
      <w:r w:rsidR="009071DE">
        <w:rPr>
          <w:rFonts w:ascii="Arial" w:hAnsi="Arial"/>
          <w:sz w:val="20"/>
        </w:rPr>
        <w:t>;</w:t>
      </w:r>
      <w:proofErr w:type="gramEnd"/>
    </w:p>
    <w:p w14:paraId="62005A4D" w14:textId="77777777" w:rsidR="003C2711" w:rsidRPr="00022632" w:rsidRDefault="003C2711" w:rsidP="00E110F5">
      <w:pPr>
        <w:pStyle w:val="BodyText"/>
        <w:tabs>
          <w:tab w:val="left" w:pos="1080"/>
          <w:tab w:val="left" w:pos="8460"/>
        </w:tabs>
        <w:ind w:left="720"/>
        <w:rPr>
          <w:rFonts w:ascii="Arial" w:hAnsi="Arial"/>
          <w:b/>
          <w:bCs/>
          <w:sz w:val="20"/>
        </w:rPr>
      </w:pPr>
      <w:r>
        <w:rPr>
          <w:rFonts w:ascii="Arial" w:hAnsi="Arial"/>
          <w:b/>
          <w:bCs/>
          <w:sz w:val="20"/>
        </w:rPr>
        <w:t xml:space="preserve">Calculation </w:t>
      </w:r>
      <w:r w:rsidRPr="00022632">
        <w:rPr>
          <w:rFonts w:ascii="Arial" w:hAnsi="Arial"/>
          <w:b/>
          <w:bCs/>
          <w:sz w:val="20"/>
        </w:rPr>
        <w:t>Methodology</w:t>
      </w:r>
    </w:p>
    <w:p w14:paraId="42951B35" w14:textId="6BB1FA73" w:rsidR="003C2711" w:rsidRDefault="003C2711" w:rsidP="00E110F5">
      <w:pPr>
        <w:pStyle w:val="BodyText"/>
        <w:tabs>
          <w:tab w:val="left" w:pos="1080"/>
          <w:tab w:val="left" w:pos="8460"/>
        </w:tabs>
        <w:ind w:left="720"/>
        <w:rPr>
          <w:rFonts w:ascii="Arial" w:hAnsi="Arial"/>
          <w:sz w:val="20"/>
        </w:rPr>
      </w:pPr>
      <w:r>
        <w:rPr>
          <w:rFonts w:ascii="Arial" w:hAnsi="Arial"/>
          <w:sz w:val="20"/>
        </w:rPr>
        <w:t>The value of the IRC</w:t>
      </w:r>
      <w:r w:rsidR="001E6A7C">
        <w:rPr>
          <w:rFonts w:ascii="Arial" w:hAnsi="Arial"/>
          <w:sz w:val="20"/>
        </w:rPr>
        <w:t xml:space="preserve"> cap</w:t>
      </w:r>
      <w:r w:rsidR="00AB74DC">
        <w:rPr>
          <w:rFonts w:ascii="Arial" w:hAnsi="Arial"/>
          <w:sz w:val="20"/>
        </w:rPr>
        <w:t xml:space="preserve"> </w:t>
      </w:r>
      <w:bookmarkStart w:id="1202" w:name="_Hlk110512723"/>
      <w:r w:rsidR="00AB74DC">
        <w:rPr>
          <w:rFonts w:ascii="Arial" w:hAnsi="Arial"/>
          <w:sz w:val="20"/>
        </w:rPr>
        <w:t>(indexed to RPI)</w:t>
      </w:r>
      <w:r>
        <w:rPr>
          <w:rFonts w:ascii="Arial" w:hAnsi="Arial"/>
          <w:sz w:val="20"/>
        </w:rPr>
        <w:t xml:space="preserve"> </w:t>
      </w:r>
      <w:bookmarkEnd w:id="1202"/>
      <w:r>
        <w:rPr>
          <w:rFonts w:ascii="Arial" w:hAnsi="Arial"/>
          <w:sz w:val="20"/>
        </w:rPr>
        <w:t xml:space="preserve">was set by the DfT prior to the commencement of the HS1 </w:t>
      </w:r>
      <w:r w:rsidR="007A338C">
        <w:rPr>
          <w:rFonts w:ascii="Arial" w:hAnsi="Arial"/>
          <w:sz w:val="20"/>
        </w:rPr>
        <w:t>c</w:t>
      </w:r>
      <w:r>
        <w:rPr>
          <w:rFonts w:ascii="Arial" w:hAnsi="Arial"/>
          <w:sz w:val="20"/>
        </w:rPr>
        <w:t>oncession and is fixed for the duration of the HS1 Concession</w:t>
      </w:r>
      <w:r w:rsidR="007A338C">
        <w:rPr>
          <w:rFonts w:ascii="Arial" w:hAnsi="Arial"/>
          <w:sz w:val="20"/>
        </w:rPr>
        <w:t xml:space="preserve"> Agreement</w:t>
      </w:r>
      <w:r>
        <w:rPr>
          <w:rFonts w:ascii="Arial" w:hAnsi="Arial"/>
          <w:sz w:val="20"/>
        </w:rPr>
        <w:t>.</w:t>
      </w:r>
    </w:p>
    <w:p w14:paraId="38DD94B3" w14:textId="1D9C66B8" w:rsidR="008A7CA1" w:rsidRPr="00A40D20" w:rsidRDefault="008A7CA1" w:rsidP="008A7CA1">
      <w:pPr>
        <w:pStyle w:val="BodyText"/>
        <w:tabs>
          <w:tab w:val="left" w:pos="1080"/>
          <w:tab w:val="left" w:pos="8460"/>
        </w:tabs>
        <w:ind w:left="720"/>
        <w:jc w:val="left"/>
        <w:rPr>
          <w:rFonts w:ascii="Arial" w:hAnsi="Arial"/>
          <w:sz w:val="20"/>
        </w:rPr>
      </w:pPr>
      <w:r>
        <w:rPr>
          <w:rFonts w:ascii="Arial" w:hAnsi="Arial"/>
          <w:sz w:val="20"/>
        </w:rPr>
        <w:t xml:space="preserve">The HS1 Concession Agreement document can be found here: </w:t>
      </w:r>
      <w:del w:id="1203" w:author="Arthur Velavs" w:date="2025-06-26T14:34:00Z" w16du:dateUtc="2025-06-26T13:34:00Z">
        <w:r>
          <w:fldChar w:fldCharType="begin"/>
        </w:r>
        <w:r>
          <w:delInstrText>HYPERLINK "https://highspeed1.co.uk/media/ra0a1fq0/supplement-to-concession-agreement-july-2022.pdf"</w:delInstrText>
        </w:r>
        <w:r>
          <w:fldChar w:fldCharType="separate"/>
        </w:r>
        <w:r w:rsidRPr="00F82D3A">
          <w:rPr>
            <w:rStyle w:val="Hyperlink"/>
            <w:rFonts w:ascii="Arial" w:hAnsi="Arial"/>
            <w:sz w:val="20"/>
          </w:rPr>
          <w:delText>https://highspeed1.co.uk/media/ra0a1fq0/supplement-to-concession-agreement-july-2022.pdf</w:delText>
        </w:r>
        <w:r>
          <w:fldChar w:fldCharType="end"/>
        </w:r>
        <w:r>
          <w:rPr>
            <w:rFonts w:ascii="Arial" w:hAnsi="Arial"/>
            <w:sz w:val="20"/>
          </w:rPr>
          <w:delText xml:space="preserve"> </w:delText>
        </w:r>
      </w:del>
      <w:ins w:id="1204" w:author="Arthur Velavs" w:date="2025-06-26T14:34:00Z" w16du:dateUtc="2025-06-26T13:34:00Z">
        <w:r w:rsidR="001D7163" w:rsidRPr="00463795">
          <w:rPr>
            <w:rFonts w:ascii="Arial" w:hAnsi="Arial"/>
            <w:sz w:val="20"/>
          </w:rPr>
          <w:t>https://stpancras-highspeed.com/our-company/regulatory/regulatory-docs/</w:t>
        </w:r>
      </w:ins>
    </w:p>
    <w:p w14:paraId="6D4194EC" w14:textId="77777777" w:rsidR="009071DE" w:rsidRPr="005311A4" w:rsidRDefault="009071DE" w:rsidP="00E110F5">
      <w:pPr>
        <w:pStyle w:val="BodyText"/>
        <w:tabs>
          <w:tab w:val="left" w:pos="1080"/>
          <w:tab w:val="left" w:pos="8460"/>
        </w:tabs>
        <w:ind w:left="720"/>
        <w:rPr>
          <w:rFonts w:ascii="Arial" w:hAnsi="Arial"/>
          <w:b/>
          <w:sz w:val="20"/>
        </w:rPr>
      </w:pPr>
      <w:r>
        <w:rPr>
          <w:rFonts w:ascii="Arial" w:hAnsi="Arial"/>
          <w:b/>
          <w:sz w:val="20"/>
        </w:rPr>
        <w:t>Approach</w:t>
      </w:r>
    </w:p>
    <w:p w14:paraId="07FB0551" w14:textId="31DFD3E9" w:rsidR="00B57623" w:rsidRPr="00A40D20" w:rsidRDefault="00B57623" w:rsidP="00E110F5">
      <w:pPr>
        <w:pStyle w:val="BodyText"/>
        <w:tabs>
          <w:tab w:val="left" w:pos="1080"/>
          <w:tab w:val="left" w:pos="8460"/>
        </w:tabs>
        <w:ind w:left="720"/>
        <w:rPr>
          <w:rFonts w:ascii="Arial" w:hAnsi="Arial"/>
          <w:sz w:val="20"/>
        </w:rPr>
      </w:pPr>
      <w:r w:rsidRPr="00A40D20">
        <w:rPr>
          <w:rFonts w:ascii="Arial" w:hAnsi="Arial"/>
          <w:sz w:val="20"/>
        </w:rPr>
        <w:t>The IRC</w:t>
      </w:r>
      <w:r w:rsidR="009071DE">
        <w:rPr>
          <w:rFonts w:ascii="Arial" w:hAnsi="Arial"/>
          <w:sz w:val="20"/>
        </w:rPr>
        <w:t xml:space="preserve"> will be</w:t>
      </w:r>
      <w:r w:rsidRPr="00A40D20">
        <w:rPr>
          <w:rFonts w:ascii="Arial" w:hAnsi="Arial"/>
          <w:sz w:val="20"/>
        </w:rPr>
        <w:t xml:space="preserve"> charged </w:t>
      </w:r>
      <w:proofErr w:type="gramStart"/>
      <w:r w:rsidRPr="00A40D20">
        <w:rPr>
          <w:rFonts w:ascii="Arial" w:hAnsi="Arial"/>
          <w:sz w:val="20"/>
        </w:rPr>
        <w:t>on the basis of</w:t>
      </w:r>
      <w:proofErr w:type="gramEnd"/>
      <w:r w:rsidRPr="00A40D20">
        <w:rPr>
          <w:rFonts w:ascii="Arial" w:hAnsi="Arial"/>
          <w:sz w:val="20"/>
        </w:rPr>
        <w:t xml:space="preserve"> the</w:t>
      </w:r>
      <w:r w:rsidR="00DA4A98" w:rsidRPr="00A40D20">
        <w:rPr>
          <w:rFonts w:ascii="Arial" w:hAnsi="Arial"/>
          <w:sz w:val="20"/>
        </w:rPr>
        <w:t xml:space="preserve"> </w:t>
      </w:r>
      <w:r w:rsidR="00743BA9">
        <w:rPr>
          <w:rFonts w:ascii="Arial" w:hAnsi="Arial"/>
          <w:sz w:val="20"/>
        </w:rPr>
        <w:t xml:space="preserve">chargeable </w:t>
      </w:r>
      <w:r w:rsidR="006B4509">
        <w:rPr>
          <w:rFonts w:ascii="Arial" w:hAnsi="Arial"/>
          <w:sz w:val="20"/>
        </w:rPr>
        <w:t xml:space="preserve">journey </w:t>
      </w:r>
      <w:r w:rsidRPr="00A40D20">
        <w:rPr>
          <w:rFonts w:ascii="Arial" w:hAnsi="Arial"/>
          <w:sz w:val="20"/>
        </w:rPr>
        <w:t xml:space="preserve">time spent by a </w:t>
      </w:r>
      <w:r w:rsidR="00D4085B" w:rsidRPr="00A40D20">
        <w:rPr>
          <w:rFonts w:ascii="Arial" w:hAnsi="Arial"/>
          <w:sz w:val="20"/>
        </w:rPr>
        <w:t xml:space="preserve">relevant </w:t>
      </w:r>
      <w:r w:rsidR="00F13634" w:rsidRPr="00A40D20">
        <w:rPr>
          <w:rFonts w:ascii="Arial" w:hAnsi="Arial"/>
          <w:sz w:val="20"/>
        </w:rPr>
        <w:t>TOC's</w:t>
      </w:r>
      <w:r w:rsidR="00552F29" w:rsidRPr="00A40D20">
        <w:rPr>
          <w:rFonts w:ascii="Arial" w:hAnsi="Arial"/>
          <w:sz w:val="20"/>
        </w:rPr>
        <w:t xml:space="preserve"> train</w:t>
      </w:r>
      <w:r w:rsidR="0078485B" w:rsidRPr="00A40D20">
        <w:rPr>
          <w:rFonts w:ascii="Arial" w:hAnsi="Arial"/>
          <w:sz w:val="20"/>
        </w:rPr>
        <w:t>s</w:t>
      </w:r>
      <w:r w:rsidR="00D4085B" w:rsidRPr="00A40D20">
        <w:rPr>
          <w:rFonts w:ascii="Arial" w:hAnsi="Arial"/>
          <w:sz w:val="20"/>
        </w:rPr>
        <w:t xml:space="preserve"> </w:t>
      </w:r>
      <w:r w:rsidR="002C30F2" w:rsidRPr="00A40D20">
        <w:rPr>
          <w:rFonts w:ascii="Arial" w:hAnsi="Arial"/>
          <w:sz w:val="20"/>
        </w:rPr>
        <w:t xml:space="preserve">on </w:t>
      </w:r>
      <w:r w:rsidR="00045BDC" w:rsidRPr="00A40D20">
        <w:rPr>
          <w:rFonts w:ascii="Arial" w:hAnsi="Arial"/>
          <w:sz w:val="20"/>
        </w:rPr>
        <w:t>HS1</w:t>
      </w:r>
      <w:r w:rsidRPr="00A40D20">
        <w:rPr>
          <w:rFonts w:ascii="Arial" w:hAnsi="Arial"/>
          <w:sz w:val="20"/>
        </w:rPr>
        <w:t xml:space="preserve">. </w:t>
      </w:r>
      <w:r w:rsidR="00743BA9">
        <w:rPr>
          <w:rFonts w:ascii="Arial" w:hAnsi="Arial"/>
          <w:sz w:val="20"/>
        </w:rPr>
        <w:t xml:space="preserve">The chargeable </w:t>
      </w:r>
      <w:r w:rsidR="006B4509">
        <w:rPr>
          <w:rFonts w:ascii="Arial" w:hAnsi="Arial"/>
          <w:sz w:val="20"/>
        </w:rPr>
        <w:t xml:space="preserve">journey </w:t>
      </w:r>
      <w:r w:rsidR="00E2503C" w:rsidRPr="00A40D20">
        <w:rPr>
          <w:rFonts w:ascii="Arial" w:hAnsi="Arial"/>
          <w:sz w:val="20"/>
        </w:rPr>
        <w:t xml:space="preserve">time </w:t>
      </w:r>
      <w:r w:rsidR="00743BA9">
        <w:rPr>
          <w:rFonts w:ascii="Arial" w:hAnsi="Arial"/>
          <w:sz w:val="20"/>
        </w:rPr>
        <w:t xml:space="preserve">does </w:t>
      </w:r>
      <w:r w:rsidR="00E2503C" w:rsidRPr="00A40D20">
        <w:rPr>
          <w:rFonts w:ascii="Arial" w:hAnsi="Arial"/>
          <w:sz w:val="20"/>
        </w:rPr>
        <w:t xml:space="preserve">not </w:t>
      </w:r>
      <w:proofErr w:type="gramStart"/>
      <w:r w:rsidR="00E2503C" w:rsidRPr="00A40D20">
        <w:rPr>
          <w:rFonts w:ascii="Arial" w:hAnsi="Arial"/>
          <w:sz w:val="20"/>
        </w:rPr>
        <w:t>take into account</w:t>
      </w:r>
      <w:proofErr w:type="gramEnd"/>
      <w:r w:rsidR="00E2503C" w:rsidRPr="00A40D20">
        <w:rPr>
          <w:rFonts w:ascii="Arial" w:hAnsi="Arial"/>
          <w:sz w:val="20"/>
        </w:rPr>
        <w:t xml:space="preserve"> any time scheduled in the Working Time</w:t>
      </w:r>
      <w:r w:rsidR="007C53F4" w:rsidRPr="00A40D20">
        <w:rPr>
          <w:rFonts w:ascii="Arial" w:hAnsi="Arial"/>
          <w:sz w:val="20"/>
        </w:rPr>
        <w:t>table</w:t>
      </w:r>
      <w:r w:rsidR="00E2503C" w:rsidRPr="00A40D20">
        <w:rPr>
          <w:rFonts w:ascii="Arial" w:hAnsi="Arial"/>
          <w:sz w:val="20"/>
        </w:rPr>
        <w:t xml:space="preserve"> for stopping at a Station</w:t>
      </w:r>
      <w:r w:rsidR="00266CC2" w:rsidRPr="00A40D20">
        <w:rPr>
          <w:rFonts w:ascii="Arial" w:hAnsi="Arial"/>
          <w:sz w:val="20"/>
        </w:rPr>
        <w:t xml:space="preserve">. </w:t>
      </w:r>
      <w:r w:rsidRPr="00A40D20">
        <w:rPr>
          <w:rFonts w:ascii="Arial" w:hAnsi="Arial"/>
          <w:sz w:val="20"/>
        </w:rPr>
        <w:t>This is consistent with the approach of not imposing IRC o</w:t>
      </w:r>
      <w:r w:rsidR="00552F29" w:rsidRPr="00A40D20">
        <w:rPr>
          <w:rFonts w:ascii="Arial" w:hAnsi="Arial"/>
          <w:sz w:val="20"/>
        </w:rPr>
        <w:t>n</w:t>
      </w:r>
      <w:r w:rsidRPr="00A40D20">
        <w:rPr>
          <w:rFonts w:ascii="Arial" w:hAnsi="Arial"/>
          <w:sz w:val="20"/>
        </w:rPr>
        <w:t xml:space="preserve"> the use of the Stations by </w:t>
      </w:r>
      <w:r w:rsidR="000646D1" w:rsidRPr="00A40D20">
        <w:rPr>
          <w:rFonts w:ascii="Arial" w:hAnsi="Arial"/>
          <w:sz w:val="20"/>
        </w:rPr>
        <w:t>TOCs</w:t>
      </w:r>
      <w:r w:rsidRPr="00A40D20">
        <w:rPr>
          <w:rFonts w:ascii="Arial" w:hAnsi="Arial"/>
          <w:sz w:val="20"/>
        </w:rPr>
        <w:t>.</w:t>
      </w:r>
    </w:p>
    <w:p w14:paraId="4407B756" w14:textId="141D5931" w:rsidR="00B57623" w:rsidRPr="00A40D20" w:rsidRDefault="00552F29" w:rsidP="008D2CF3">
      <w:pPr>
        <w:pStyle w:val="BodyText"/>
        <w:tabs>
          <w:tab w:val="left" w:pos="1080"/>
          <w:tab w:val="left" w:pos="8460"/>
        </w:tabs>
        <w:ind w:left="720"/>
        <w:rPr>
          <w:rFonts w:ascii="Arial" w:hAnsi="Arial"/>
          <w:sz w:val="20"/>
        </w:rPr>
      </w:pPr>
      <w:r w:rsidRPr="00503954">
        <w:rPr>
          <w:rFonts w:ascii="Arial" w:eastAsia="Arial" w:hAnsi="Arial" w:cs="Arial"/>
          <w:sz w:val="20"/>
        </w:rPr>
        <w:t>V</w:t>
      </w:r>
      <w:r w:rsidR="0012189D" w:rsidRPr="00503954">
        <w:rPr>
          <w:rFonts w:ascii="Arial" w:eastAsia="Arial" w:hAnsi="Arial" w:cs="Arial"/>
          <w:sz w:val="20"/>
        </w:rPr>
        <w:t xml:space="preserve">olume risk </w:t>
      </w:r>
      <w:r w:rsidR="00B57623" w:rsidRPr="00503954">
        <w:rPr>
          <w:rFonts w:ascii="Arial" w:eastAsia="Arial" w:hAnsi="Arial" w:cs="Arial"/>
          <w:sz w:val="20"/>
        </w:rPr>
        <w:t xml:space="preserve">in respect of the IRC rests with the Infrastructure Manager. As part of </w:t>
      </w:r>
      <w:r w:rsidRPr="00503954">
        <w:rPr>
          <w:rFonts w:ascii="Arial" w:eastAsia="Arial" w:hAnsi="Arial" w:cs="Arial"/>
          <w:sz w:val="20"/>
        </w:rPr>
        <w:t>its</w:t>
      </w:r>
      <w:r w:rsidR="00B57623" w:rsidRPr="00503954">
        <w:rPr>
          <w:rFonts w:ascii="Arial" w:eastAsia="Arial" w:hAnsi="Arial" w:cs="Arial"/>
          <w:sz w:val="20"/>
        </w:rPr>
        <w:t xml:space="preserve"> strategy to manage this risk, the Infrastructure Manager may introduce schemes </w:t>
      </w:r>
      <w:r w:rsidR="0092020F" w:rsidRPr="00503954">
        <w:rPr>
          <w:rFonts w:ascii="Arial" w:eastAsia="Arial" w:hAnsi="Arial" w:cs="Arial"/>
          <w:sz w:val="20"/>
        </w:rPr>
        <w:t xml:space="preserve">granting discounts, with reference to specific traffic flows, </w:t>
      </w:r>
      <w:r w:rsidR="00B57623" w:rsidRPr="00503954">
        <w:rPr>
          <w:rFonts w:ascii="Arial" w:eastAsia="Arial" w:hAnsi="Arial" w:cs="Arial"/>
          <w:sz w:val="20"/>
        </w:rPr>
        <w:t>to encou</w:t>
      </w:r>
      <w:r w:rsidR="0094667B" w:rsidRPr="00503954">
        <w:rPr>
          <w:rFonts w:ascii="Arial" w:eastAsia="Arial" w:hAnsi="Arial" w:cs="Arial"/>
          <w:sz w:val="20"/>
        </w:rPr>
        <w:t xml:space="preserve">rage the use of </w:t>
      </w:r>
      <w:r w:rsidR="00045BDC" w:rsidRPr="00503954">
        <w:rPr>
          <w:rFonts w:ascii="Arial" w:eastAsia="Arial" w:hAnsi="Arial" w:cs="Arial"/>
          <w:sz w:val="20"/>
        </w:rPr>
        <w:t>HS1</w:t>
      </w:r>
      <w:r w:rsidR="0012189D" w:rsidRPr="00503954">
        <w:rPr>
          <w:rFonts w:ascii="Arial" w:eastAsia="Arial" w:hAnsi="Arial" w:cs="Arial"/>
          <w:sz w:val="20"/>
        </w:rPr>
        <w:t xml:space="preserve"> as </w:t>
      </w:r>
      <w:r w:rsidR="0092020F" w:rsidRPr="00503954">
        <w:rPr>
          <w:rFonts w:ascii="Arial" w:eastAsia="Arial" w:hAnsi="Arial" w:cs="Arial"/>
          <w:sz w:val="20"/>
        </w:rPr>
        <w:t>permitted</w:t>
      </w:r>
      <w:r w:rsidR="0012189D" w:rsidRPr="00503954">
        <w:rPr>
          <w:rFonts w:ascii="Arial" w:eastAsia="Arial" w:hAnsi="Arial" w:cs="Arial"/>
          <w:sz w:val="20"/>
        </w:rPr>
        <w:t xml:space="preserve"> by paragraph </w:t>
      </w:r>
      <w:r w:rsidR="0089357A">
        <w:rPr>
          <w:rFonts w:ascii="Arial" w:eastAsia="Arial" w:hAnsi="Arial" w:cs="Arial"/>
          <w:sz w:val="20"/>
        </w:rPr>
        <w:t>6</w:t>
      </w:r>
      <w:r w:rsidR="0089357A" w:rsidRPr="00503954">
        <w:rPr>
          <w:rFonts w:ascii="Arial" w:eastAsia="Arial" w:hAnsi="Arial" w:cs="Arial"/>
          <w:sz w:val="20"/>
        </w:rPr>
        <w:t xml:space="preserve"> </w:t>
      </w:r>
      <w:r w:rsidR="0012189D" w:rsidRPr="00503954">
        <w:rPr>
          <w:rFonts w:ascii="Arial" w:eastAsia="Arial" w:hAnsi="Arial" w:cs="Arial"/>
          <w:sz w:val="20"/>
        </w:rPr>
        <w:t xml:space="preserve">of schedule 3 of the Rail Regulations </w:t>
      </w:r>
      <w:r w:rsidR="00297CAC" w:rsidRPr="00503954">
        <w:rPr>
          <w:rFonts w:ascii="Arial" w:eastAsia="Arial" w:hAnsi="Arial" w:cs="Arial"/>
          <w:sz w:val="20"/>
        </w:rPr>
        <w:t>2016</w:t>
      </w:r>
      <w:r w:rsidR="0012189D" w:rsidRPr="00503954">
        <w:rPr>
          <w:rFonts w:ascii="Arial" w:eastAsia="Arial" w:hAnsi="Arial" w:cs="Arial"/>
          <w:sz w:val="20"/>
        </w:rPr>
        <w:t>.</w:t>
      </w:r>
      <w:r w:rsidR="007420F6" w:rsidRPr="00503954">
        <w:rPr>
          <w:rFonts w:ascii="Arial" w:eastAsia="Arial" w:hAnsi="Arial" w:cs="Arial"/>
          <w:sz w:val="20"/>
        </w:rPr>
        <w:t xml:space="preserve"> </w:t>
      </w:r>
      <w:r w:rsidR="007606D8" w:rsidRPr="00503954">
        <w:rPr>
          <w:rFonts w:ascii="Arial" w:eastAsia="Arial" w:hAnsi="Arial" w:cs="Arial"/>
          <w:sz w:val="20"/>
        </w:rPr>
        <w:t>Annex</w:t>
      </w:r>
      <w:r w:rsidR="00F24AAD" w:rsidRPr="00503954">
        <w:rPr>
          <w:rFonts w:ascii="Arial" w:eastAsia="Arial" w:hAnsi="Arial" w:cs="Arial"/>
          <w:sz w:val="20"/>
        </w:rPr>
        <w:t xml:space="preserve"> 3</w:t>
      </w:r>
      <w:r w:rsidR="00372EDA" w:rsidRPr="00503954">
        <w:rPr>
          <w:rFonts w:ascii="Arial" w:eastAsia="Arial" w:hAnsi="Arial" w:cs="Arial"/>
          <w:sz w:val="20"/>
        </w:rPr>
        <w:t xml:space="preserve"> of this Network Statement</w:t>
      </w:r>
      <w:r w:rsidR="00F24AAD" w:rsidRPr="00503954">
        <w:rPr>
          <w:rFonts w:ascii="Arial" w:eastAsia="Arial" w:hAnsi="Arial" w:cs="Arial"/>
          <w:sz w:val="20"/>
        </w:rPr>
        <w:t xml:space="preserve"> contains the </w:t>
      </w:r>
      <w:del w:id="1205" w:author="Arthur Velavs" w:date="2025-06-26T14:34:00Z" w16du:dateUtc="2025-06-26T13:34:00Z">
        <w:r w:rsidR="00F24AAD" w:rsidRPr="00503954">
          <w:rPr>
            <w:rFonts w:ascii="Arial" w:eastAsia="Arial" w:hAnsi="Arial" w:cs="Arial"/>
            <w:sz w:val="20"/>
          </w:rPr>
          <w:delText>final</w:delText>
        </w:r>
      </w:del>
      <w:ins w:id="1206" w:author="Arthur Velavs" w:date="2025-06-26T14:34:00Z" w16du:dateUtc="2025-06-26T13:34:00Z">
        <w:r w:rsidR="00936CD3">
          <w:rPr>
            <w:rFonts w:ascii="Arial" w:eastAsia="Arial" w:hAnsi="Arial" w:cs="Arial"/>
            <w:sz w:val="20"/>
          </w:rPr>
          <w:t>current</w:t>
        </w:r>
      </w:ins>
      <w:r w:rsidR="00F24AAD" w:rsidRPr="00503954">
        <w:rPr>
          <w:rFonts w:ascii="Arial" w:eastAsia="Arial" w:hAnsi="Arial" w:cs="Arial"/>
          <w:sz w:val="20"/>
        </w:rPr>
        <w:t xml:space="preserve"> discount policy.</w:t>
      </w:r>
    </w:p>
    <w:p w14:paraId="77113FF2" w14:textId="77777777" w:rsidR="00B57623" w:rsidRPr="002F7195" w:rsidRDefault="00B57623" w:rsidP="00FA2D55">
      <w:pPr>
        <w:pStyle w:val="BodyText"/>
        <w:keepNext/>
        <w:tabs>
          <w:tab w:val="left" w:pos="1080"/>
          <w:tab w:val="left" w:pos="8460"/>
        </w:tabs>
        <w:ind w:left="720"/>
        <w:rPr>
          <w:rFonts w:ascii="Arial" w:hAnsi="Arial"/>
          <w:b/>
          <w:bCs/>
          <w:sz w:val="20"/>
        </w:rPr>
      </w:pPr>
      <w:r w:rsidRPr="002F7195">
        <w:rPr>
          <w:rFonts w:ascii="Arial" w:hAnsi="Arial"/>
          <w:b/>
          <w:bCs/>
          <w:sz w:val="20"/>
        </w:rPr>
        <w:t>Implementation</w:t>
      </w:r>
    </w:p>
    <w:p w14:paraId="6BCF21B8" w14:textId="52964E61" w:rsidR="00B57623" w:rsidRPr="005B564B" w:rsidRDefault="00A15184" w:rsidP="464992F7">
      <w:pPr>
        <w:pStyle w:val="BodyText"/>
        <w:tabs>
          <w:tab w:val="left" w:pos="1080"/>
          <w:tab w:val="left" w:pos="8460"/>
        </w:tabs>
        <w:ind w:left="720"/>
        <w:rPr>
          <w:rFonts w:ascii="Arial" w:hAnsi="Arial"/>
          <w:i/>
          <w:iCs/>
          <w:sz w:val="20"/>
        </w:rPr>
      </w:pPr>
      <w:bookmarkStart w:id="1207" w:name="_Hlk502658042"/>
      <w:r w:rsidRPr="464992F7">
        <w:rPr>
          <w:rFonts w:ascii="Arial" w:eastAsia="Arial" w:hAnsi="Arial" w:cs="Arial"/>
          <w:sz w:val="20"/>
        </w:rPr>
        <w:t xml:space="preserve">The IRC per </w:t>
      </w:r>
      <w:r w:rsidR="00CA5DA2" w:rsidRPr="464992F7">
        <w:rPr>
          <w:rFonts w:ascii="Arial" w:eastAsia="Arial" w:hAnsi="Arial" w:cs="Arial"/>
          <w:sz w:val="20"/>
        </w:rPr>
        <w:t xml:space="preserve">train per </w:t>
      </w:r>
      <w:r w:rsidRPr="464992F7">
        <w:rPr>
          <w:rFonts w:ascii="Arial" w:eastAsia="Arial" w:hAnsi="Arial" w:cs="Arial"/>
          <w:sz w:val="20"/>
        </w:rPr>
        <w:t xml:space="preserve">minute </w:t>
      </w:r>
      <w:r w:rsidR="00390BE7" w:rsidRPr="464992F7">
        <w:rPr>
          <w:rFonts w:ascii="Arial" w:eastAsia="Arial" w:hAnsi="Arial" w:cs="Arial"/>
          <w:sz w:val="20"/>
        </w:rPr>
        <w:t>is</w:t>
      </w:r>
      <w:r w:rsidR="000500BD" w:rsidRPr="464992F7">
        <w:rPr>
          <w:rFonts w:ascii="Arial" w:eastAsia="Arial" w:hAnsi="Arial" w:cs="Arial"/>
          <w:sz w:val="20"/>
        </w:rPr>
        <w:t xml:space="preserve"> </w:t>
      </w:r>
      <w:r w:rsidRPr="464992F7">
        <w:rPr>
          <w:rFonts w:ascii="Arial" w:eastAsia="Arial" w:hAnsi="Arial" w:cs="Arial"/>
          <w:sz w:val="20"/>
        </w:rPr>
        <w:t>£</w:t>
      </w:r>
      <w:del w:id="1208" w:author="Arthur Velavs" w:date="2025-06-26T14:34:00Z" w16du:dateUtc="2025-06-26T13:34:00Z">
        <w:r w:rsidR="00DC6852" w:rsidRPr="464992F7">
          <w:rPr>
            <w:rFonts w:ascii="Arial" w:eastAsia="Arial" w:hAnsi="Arial" w:cs="Arial"/>
            <w:sz w:val="20"/>
          </w:rPr>
          <w:delText>1</w:delText>
        </w:r>
        <w:r w:rsidR="00140F94" w:rsidRPr="464992F7">
          <w:rPr>
            <w:rFonts w:ascii="Arial" w:eastAsia="Arial" w:hAnsi="Arial" w:cs="Arial"/>
            <w:sz w:val="20"/>
          </w:rPr>
          <w:delText>25</w:delText>
        </w:r>
        <w:r w:rsidR="00DC6852" w:rsidRPr="464992F7">
          <w:rPr>
            <w:rFonts w:ascii="Arial" w:eastAsia="Arial" w:hAnsi="Arial" w:cs="Arial"/>
            <w:sz w:val="20"/>
          </w:rPr>
          <w:delText>.</w:delText>
        </w:r>
        <w:r w:rsidR="2E837B99" w:rsidRPr="464992F7">
          <w:rPr>
            <w:rFonts w:ascii="Arial" w:eastAsia="Arial" w:hAnsi="Arial" w:cs="Arial"/>
            <w:sz w:val="20"/>
          </w:rPr>
          <w:delText>3</w:delText>
        </w:r>
        <w:r w:rsidR="00500CD6" w:rsidRPr="464992F7">
          <w:rPr>
            <w:rFonts w:ascii="Arial" w:eastAsia="Arial" w:hAnsi="Arial" w:cs="Arial"/>
            <w:sz w:val="20"/>
          </w:rPr>
          <w:delText>8</w:delText>
        </w:r>
        <w:r w:rsidR="00C96A0B" w:rsidRPr="464992F7">
          <w:rPr>
            <w:rFonts w:ascii="Arial" w:eastAsia="Arial" w:hAnsi="Arial" w:cs="Arial"/>
            <w:sz w:val="20"/>
          </w:rPr>
          <w:delText xml:space="preserve"> </w:delText>
        </w:r>
        <w:r w:rsidR="0028305B" w:rsidRPr="464992F7">
          <w:rPr>
            <w:rFonts w:ascii="Arial" w:eastAsia="Arial" w:hAnsi="Arial" w:cs="Arial"/>
            <w:sz w:val="20"/>
          </w:rPr>
          <w:delText>(</w:delText>
        </w:r>
        <w:r w:rsidR="00056CE7" w:rsidRPr="464992F7">
          <w:rPr>
            <w:rFonts w:ascii="Arial" w:eastAsia="Arial" w:hAnsi="Arial" w:cs="Arial"/>
            <w:sz w:val="20"/>
          </w:rPr>
          <w:delText>April</w:delText>
        </w:r>
        <w:r w:rsidR="009A49DD" w:rsidRPr="464992F7">
          <w:rPr>
            <w:rFonts w:ascii="Arial" w:eastAsia="Arial" w:hAnsi="Arial" w:cs="Arial"/>
            <w:sz w:val="20"/>
          </w:rPr>
          <w:delText xml:space="preserve"> </w:delText>
        </w:r>
        <w:r w:rsidR="00F07657" w:rsidRPr="464992F7">
          <w:rPr>
            <w:rFonts w:ascii="Arial" w:eastAsia="Arial" w:hAnsi="Arial" w:cs="Arial"/>
            <w:sz w:val="20"/>
          </w:rPr>
          <w:delText>202</w:delText>
        </w:r>
        <w:r w:rsidR="00056CE7" w:rsidRPr="464992F7">
          <w:rPr>
            <w:rFonts w:ascii="Arial" w:eastAsia="Arial" w:hAnsi="Arial" w:cs="Arial"/>
            <w:sz w:val="20"/>
          </w:rPr>
          <w:delText>4</w:delText>
        </w:r>
        <w:r w:rsidR="00F07657" w:rsidRPr="464992F7">
          <w:rPr>
            <w:rFonts w:ascii="Arial" w:eastAsia="Arial" w:hAnsi="Arial" w:cs="Arial"/>
            <w:sz w:val="20"/>
          </w:rPr>
          <w:delText xml:space="preserve"> </w:delText>
        </w:r>
        <w:r w:rsidR="00E95CF9" w:rsidRPr="464992F7">
          <w:rPr>
            <w:rFonts w:ascii="Arial" w:eastAsia="Arial" w:hAnsi="Arial" w:cs="Arial"/>
            <w:sz w:val="20"/>
          </w:rPr>
          <w:delText>prices</w:delText>
        </w:r>
        <w:r w:rsidRPr="464992F7">
          <w:rPr>
            <w:rFonts w:ascii="Arial" w:eastAsia="Arial" w:hAnsi="Arial" w:cs="Arial"/>
            <w:sz w:val="20"/>
          </w:rPr>
          <w:delText>) subject</w:delText>
        </w:r>
      </w:del>
      <w:ins w:id="1209" w:author="Arthur Velavs" w:date="2025-06-26T14:34:00Z" w16du:dateUtc="2025-06-26T13:34:00Z">
        <w:r w:rsidR="00D62B39">
          <w:rPr>
            <w:rFonts w:ascii="Arial" w:eastAsia="Arial" w:hAnsi="Arial" w:cs="Arial"/>
            <w:sz w:val="20"/>
          </w:rPr>
          <w:t>129.66</w:t>
        </w:r>
        <w:r w:rsidR="00C96A0B" w:rsidRPr="464992F7">
          <w:rPr>
            <w:rFonts w:ascii="Arial" w:eastAsia="Arial" w:hAnsi="Arial" w:cs="Arial"/>
            <w:sz w:val="20"/>
          </w:rPr>
          <w:t xml:space="preserve"> </w:t>
        </w:r>
        <w:r w:rsidR="00A0526C">
          <w:rPr>
            <w:rFonts w:ascii="Arial" w:eastAsia="Arial" w:hAnsi="Arial" w:cs="Arial"/>
            <w:sz w:val="20"/>
          </w:rPr>
          <w:t>from March 2025</w:t>
        </w:r>
      </w:ins>
      <w:r w:rsidR="00A0526C">
        <w:rPr>
          <w:rFonts w:ascii="Arial" w:eastAsia="Arial" w:hAnsi="Arial" w:cs="Arial"/>
          <w:sz w:val="20"/>
        </w:rPr>
        <w:t xml:space="preserve"> to </w:t>
      </w:r>
      <w:del w:id="1210" w:author="Arthur Velavs" w:date="2025-06-26T14:34:00Z" w16du:dateUtc="2025-06-26T13:34:00Z">
        <w:r w:rsidRPr="464992F7">
          <w:rPr>
            <w:rFonts w:ascii="Arial" w:eastAsia="Arial" w:hAnsi="Arial" w:cs="Arial"/>
            <w:sz w:val="20"/>
          </w:rPr>
          <w:delText>indexation.</w:delText>
        </w:r>
      </w:del>
      <w:ins w:id="1211" w:author="Arthur Velavs" w:date="2025-06-26T14:34:00Z" w16du:dateUtc="2025-06-26T13:34:00Z">
        <w:r w:rsidR="00A0526C">
          <w:rPr>
            <w:rFonts w:ascii="Arial" w:eastAsia="Arial" w:hAnsi="Arial" w:cs="Arial"/>
            <w:sz w:val="20"/>
          </w:rPr>
          <w:t>August 2025</w:t>
        </w:r>
        <w:r w:rsidR="00C96A0B" w:rsidRPr="464992F7">
          <w:rPr>
            <w:rFonts w:ascii="Arial" w:eastAsia="Arial" w:hAnsi="Arial" w:cs="Arial"/>
            <w:sz w:val="20"/>
          </w:rPr>
          <w:t xml:space="preserve"> </w:t>
        </w:r>
        <w:r w:rsidR="0028305B" w:rsidRPr="464992F7">
          <w:rPr>
            <w:rFonts w:ascii="Arial" w:eastAsia="Arial" w:hAnsi="Arial" w:cs="Arial"/>
            <w:sz w:val="20"/>
          </w:rPr>
          <w:t>(</w:t>
        </w:r>
        <w:r w:rsidR="00A0526C">
          <w:rPr>
            <w:rFonts w:ascii="Arial" w:eastAsia="Arial" w:hAnsi="Arial" w:cs="Arial"/>
            <w:sz w:val="20"/>
          </w:rPr>
          <w:t xml:space="preserve">based on </w:t>
        </w:r>
        <w:r w:rsidR="0038479B">
          <w:rPr>
            <w:rFonts w:ascii="Arial" w:eastAsia="Arial" w:hAnsi="Arial" w:cs="Arial"/>
            <w:sz w:val="20"/>
          </w:rPr>
          <w:t xml:space="preserve">the RPI </w:t>
        </w:r>
        <w:proofErr w:type="gramStart"/>
        <w:r w:rsidR="0038479B">
          <w:rPr>
            <w:rFonts w:ascii="Arial" w:eastAsia="Arial" w:hAnsi="Arial" w:cs="Arial"/>
            <w:sz w:val="20"/>
          </w:rPr>
          <w:t>at</w:t>
        </w:r>
        <w:proofErr w:type="gramEnd"/>
        <w:r w:rsidR="0038479B">
          <w:rPr>
            <w:rFonts w:ascii="Arial" w:eastAsia="Arial" w:hAnsi="Arial" w:cs="Arial"/>
            <w:sz w:val="20"/>
          </w:rPr>
          <w:t xml:space="preserve"> February 2025</w:t>
        </w:r>
        <w:r w:rsidRPr="464992F7">
          <w:rPr>
            <w:rFonts w:ascii="Arial" w:eastAsia="Arial" w:hAnsi="Arial" w:cs="Arial"/>
            <w:sz w:val="20"/>
          </w:rPr>
          <w:t>)</w:t>
        </w:r>
        <w:bookmarkEnd w:id="1207"/>
        <w:r w:rsidRPr="464992F7">
          <w:rPr>
            <w:rFonts w:ascii="Arial" w:eastAsia="Arial" w:hAnsi="Arial" w:cs="Arial"/>
            <w:sz w:val="20"/>
          </w:rPr>
          <w:t>.</w:t>
        </w:r>
      </w:ins>
      <w:r w:rsidR="00743BA9" w:rsidRPr="464992F7">
        <w:rPr>
          <w:rFonts w:ascii="Arial" w:eastAsia="Arial" w:hAnsi="Arial" w:cs="Arial"/>
          <w:sz w:val="20"/>
        </w:rPr>
        <w:t xml:space="preserve"> Indexation is applied </w:t>
      </w:r>
      <w:r w:rsidR="00574218" w:rsidRPr="464992F7">
        <w:rPr>
          <w:rFonts w:ascii="Arial" w:eastAsia="Arial" w:hAnsi="Arial" w:cs="Arial"/>
          <w:sz w:val="20"/>
        </w:rPr>
        <w:t>semi-annually</w:t>
      </w:r>
      <w:r w:rsidR="00743BA9" w:rsidRPr="464992F7">
        <w:rPr>
          <w:rFonts w:ascii="Arial" w:eastAsia="Arial" w:hAnsi="Arial" w:cs="Arial"/>
          <w:sz w:val="20"/>
        </w:rPr>
        <w:t xml:space="preserve"> based on changes in the retail price index</w:t>
      </w:r>
      <w:ins w:id="1212" w:author="Arthur Velavs" w:date="2025-06-26T14:34:00Z" w16du:dateUtc="2025-06-26T13:34:00Z">
        <w:r w:rsidR="00AE6E0B">
          <w:rPr>
            <w:rFonts w:ascii="Arial" w:eastAsia="Arial" w:hAnsi="Arial" w:cs="Arial"/>
            <w:sz w:val="20"/>
          </w:rPr>
          <w:t xml:space="preserve"> </w:t>
        </w:r>
        <w:r w:rsidR="0088461D">
          <w:rPr>
            <w:rFonts w:ascii="Arial" w:eastAsia="Arial" w:hAnsi="Arial" w:cs="Arial"/>
            <w:sz w:val="20"/>
          </w:rPr>
          <w:t xml:space="preserve">(RPI) </w:t>
        </w:r>
        <w:r w:rsidR="00AE6E0B">
          <w:rPr>
            <w:rFonts w:ascii="Arial" w:eastAsia="Arial" w:hAnsi="Arial" w:cs="Arial"/>
            <w:sz w:val="20"/>
          </w:rPr>
          <w:t>for February and August</w:t>
        </w:r>
      </w:ins>
      <w:r w:rsidR="00743BA9" w:rsidRPr="464992F7">
        <w:rPr>
          <w:rFonts w:ascii="Arial" w:eastAsia="Arial" w:hAnsi="Arial" w:cs="Arial"/>
          <w:sz w:val="20"/>
        </w:rPr>
        <w:t>.</w:t>
      </w:r>
      <w:r w:rsidRPr="464992F7">
        <w:rPr>
          <w:rFonts w:ascii="Arial" w:eastAsia="Arial" w:hAnsi="Arial" w:cs="Arial"/>
          <w:sz w:val="20"/>
        </w:rPr>
        <w:t xml:space="preserve"> This is the maximum IRC permitted to be charged under the Secretary of State's charging framework established under the Rail Regulations </w:t>
      </w:r>
      <w:r w:rsidR="00297CAC" w:rsidRPr="464992F7">
        <w:rPr>
          <w:rFonts w:ascii="Arial" w:eastAsia="Arial" w:hAnsi="Arial" w:cs="Arial"/>
          <w:sz w:val="20"/>
        </w:rPr>
        <w:t>2016</w:t>
      </w:r>
      <w:r w:rsidRPr="464992F7">
        <w:rPr>
          <w:rFonts w:ascii="Arial" w:eastAsia="Arial" w:hAnsi="Arial" w:cs="Arial"/>
          <w:sz w:val="20"/>
        </w:rPr>
        <w:t>.</w:t>
      </w:r>
      <w:r w:rsidR="000500BD" w:rsidRPr="464992F7">
        <w:rPr>
          <w:rFonts w:ascii="Arial" w:eastAsia="Arial" w:hAnsi="Arial" w:cs="Arial"/>
          <w:sz w:val="20"/>
        </w:rPr>
        <w:t xml:space="preserve">  </w:t>
      </w:r>
      <w:r w:rsidR="00743BA9" w:rsidRPr="464992F7">
        <w:rPr>
          <w:rFonts w:ascii="Arial" w:eastAsia="Arial" w:hAnsi="Arial" w:cs="Arial"/>
          <w:sz w:val="20"/>
        </w:rPr>
        <w:t>For each service group, t</w:t>
      </w:r>
      <w:r w:rsidRPr="464992F7">
        <w:rPr>
          <w:rFonts w:ascii="Arial" w:eastAsia="Arial" w:hAnsi="Arial" w:cs="Arial"/>
          <w:sz w:val="20"/>
        </w:rPr>
        <w:t xml:space="preserve">he IRC per train per minute </w:t>
      </w:r>
      <w:r w:rsidR="00743BA9" w:rsidRPr="464992F7">
        <w:rPr>
          <w:rFonts w:ascii="Arial" w:eastAsia="Arial" w:hAnsi="Arial" w:cs="Arial"/>
          <w:sz w:val="20"/>
        </w:rPr>
        <w:t xml:space="preserve">is </w:t>
      </w:r>
      <w:r w:rsidRPr="464992F7">
        <w:rPr>
          <w:rFonts w:ascii="Arial" w:eastAsia="Arial" w:hAnsi="Arial" w:cs="Arial"/>
          <w:sz w:val="20"/>
        </w:rPr>
        <w:t>multiplied by the chargeable journey time of a train, a discount factor (catering for any applicable discount</w:t>
      </w:r>
      <w:r w:rsidR="000500BD" w:rsidRPr="464992F7">
        <w:rPr>
          <w:rFonts w:ascii="Arial" w:eastAsia="Arial" w:hAnsi="Arial" w:cs="Arial"/>
          <w:sz w:val="20"/>
        </w:rPr>
        <w:t>)</w:t>
      </w:r>
      <w:r w:rsidRPr="464992F7">
        <w:rPr>
          <w:rFonts w:ascii="Arial" w:eastAsia="Arial" w:hAnsi="Arial" w:cs="Arial"/>
          <w:sz w:val="20"/>
        </w:rPr>
        <w:t xml:space="preserve"> and an indexation factor. The resulting figure is then multiplied by the number of </w:t>
      </w:r>
      <w:r w:rsidR="00CA5DA2" w:rsidRPr="464992F7">
        <w:rPr>
          <w:rFonts w:ascii="Arial" w:eastAsia="Arial" w:hAnsi="Arial" w:cs="Arial"/>
          <w:sz w:val="20"/>
        </w:rPr>
        <w:t xml:space="preserve">timetabled </w:t>
      </w:r>
      <w:r w:rsidRPr="464992F7">
        <w:rPr>
          <w:rFonts w:ascii="Arial" w:eastAsia="Arial" w:hAnsi="Arial" w:cs="Arial"/>
          <w:sz w:val="20"/>
        </w:rPr>
        <w:t xml:space="preserve">trains in the service group </w:t>
      </w:r>
      <w:r w:rsidR="0065467B" w:rsidRPr="464992F7">
        <w:rPr>
          <w:rFonts w:ascii="Arial" w:eastAsia="Arial" w:hAnsi="Arial" w:cs="Arial"/>
          <w:sz w:val="20"/>
        </w:rPr>
        <w:t xml:space="preserve">for the relevant period </w:t>
      </w:r>
      <w:r w:rsidRPr="464992F7">
        <w:rPr>
          <w:rFonts w:ascii="Arial" w:eastAsia="Arial" w:hAnsi="Arial" w:cs="Arial"/>
          <w:sz w:val="20"/>
        </w:rPr>
        <w:t xml:space="preserve">which gives the IRC to be paid by the relevant TOC in respect of that </w:t>
      </w:r>
      <w:r w:rsidR="0065467B" w:rsidRPr="464992F7">
        <w:rPr>
          <w:rFonts w:ascii="Arial" w:eastAsia="Arial" w:hAnsi="Arial" w:cs="Arial"/>
          <w:sz w:val="20"/>
        </w:rPr>
        <w:t xml:space="preserve">period and </w:t>
      </w:r>
      <w:r w:rsidRPr="464992F7">
        <w:rPr>
          <w:rFonts w:ascii="Arial" w:eastAsia="Arial" w:hAnsi="Arial" w:cs="Arial"/>
          <w:sz w:val="20"/>
        </w:rPr>
        <w:t>service group.</w:t>
      </w:r>
      <w:r w:rsidR="000500BD" w:rsidRPr="464992F7">
        <w:rPr>
          <w:rFonts w:ascii="Arial" w:eastAsia="Arial" w:hAnsi="Arial" w:cs="Arial"/>
          <w:sz w:val="20"/>
        </w:rPr>
        <w:t xml:space="preserve">  </w:t>
      </w:r>
      <w:del w:id="1213" w:author="Arthur Velavs" w:date="2025-06-26T14:34:00Z" w16du:dateUtc="2025-06-26T13:34:00Z">
        <w:r w:rsidR="000500BD" w:rsidRPr="464992F7">
          <w:rPr>
            <w:rFonts w:ascii="Arial" w:eastAsia="Arial" w:hAnsi="Arial" w:cs="Arial"/>
            <w:sz w:val="20"/>
          </w:rPr>
          <w:delText xml:space="preserve">Indexation is applied </w:delText>
        </w:r>
        <w:r w:rsidR="00574218" w:rsidRPr="464992F7">
          <w:rPr>
            <w:rFonts w:ascii="Arial" w:eastAsia="Arial" w:hAnsi="Arial" w:cs="Arial"/>
            <w:sz w:val="20"/>
          </w:rPr>
          <w:delText>semi-annually</w:delText>
        </w:r>
        <w:r w:rsidR="000500BD" w:rsidRPr="464992F7">
          <w:rPr>
            <w:rFonts w:ascii="Arial" w:eastAsia="Arial" w:hAnsi="Arial" w:cs="Arial"/>
            <w:sz w:val="20"/>
          </w:rPr>
          <w:delText xml:space="preserve"> based on changes in the retail price index.</w:delText>
        </w:r>
      </w:del>
      <w:r w:rsidR="000500BD" w:rsidRPr="464992F7">
        <w:rPr>
          <w:rFonts w:ascii="Arial" w:eastAsia="Arial" w:hAnsi="Arial" w:cs="Arial"/>
          <w:sz w:val="20"/>
        </w:rPr>
        <w:t xml:space="preserve">  </w:t>
      </w:r>
    </w:p>
    <w:p w14:paraId="044D84F6" w14:textId="5E11AE5E" w:rsidR="004A5B93" w:rsidRPr="00A40D20" w:rsidRDefault="00B57623" w:rsidP="00E9368C">
      <w:pPr>
        <w:pStyle w:val="BodyText"/>
        <w:tabs>
          <w:tab w:val="left" w:pos="1080"/>
          <w:tab w:val="left" w:pos="8460"/>
        </w:tabs>
        <w:ind w:left="720"/>
        <w:rPr>
          <w:rFonts w:ascii="Arial" w:hAnsi="Arial"/>
          <w:sz w:val="20"/>
        </w:rPr>
      </w:pPr>
      <w:r w:rsidRPr="00A40D20">
        <w:rPr>
          <w:rFonts w:ascii="Arial" w:hAnsi="Arial"/>
          <w:sz w:val="20"/>
        </w:rPr>
        <w:t xml:space="preserve">The number of </w:t>
      </w:r>
      <w:r w:rsidR="00743BA9">
        <w:rPr>
          <w:rFonts w:ascii="Arial" w:hAnsi="Arial"/>
          <w:sz w:val="20"/>
        </w:rPr>
        <w:t xml:space="preserve">chargeable </w:t>
      </w:r>
      <w:r w:rsidRPr="00A40D20">
        <w:rPr>
          <w:rFonts w:ascii="Arial" w:hAnsi="Arial"/>
          <w:sz w:val="20"/>
        </w:rPr>
        <w:t xml:space="preserve">minutes per train to be used in the calculation of IRC </w:t>
      </w:r>
      <w:r w:rsidR="000500BD">
        <w:rPr>
          <w:rFonts w:ascii="Arial" w:hAnsi="Arial"/>
          <w:sz w:val="20"/>
        </w:rPr>
        <w:t xml:space="preserve">will be </w:t>
      </w:r>
      <w:r w:rsidRPr="00A40D20">
        <w:rPr>
          <w:rFonts w:ascii="Arial" w:hAnsi="Arial"/>
          <w:sz w:val="20"/>
        </w:rPr>
        <w:t>specified by service group in the Framework Track Access Agreement or the Track Access Agreement</w:t>
      </w:r>
      <w:r w:rsidR="00E518E8" w:rsidRPr="00A40D20">
        <w:rPr>
          <w:rFonts w:ascii="Arial" w:hAnsi="Arial"/>
          <w:sz w:val="20"/>
        </w:rPr>
        <w:t xml:space="preserve"> </w:t>
      </w:r>
      <w:r w:rsidRPr="00A40D20">
        <w:rPr>
          <w:rFonts w:ascii="Arial" w:hAnsi="Arial"/>
          <w:sz w:val="20"/>
        </w:rPr>
        <w:t xml:space="preserve">for the </w:t>
      </w:r>
      <w:r w:rsidR="00282900" w:rsidRPr="00A40D20">
        <w:rPr>
          <w:rFonts w:ascii="Arial" w:hAnsi="Arial"/>
          <w:sz w:val="20"/>
        </w:rPr>
        <w:t>relevant TOC</w:t>
      </w:r>
      <w:r w:rsidRPr="00A40D20">
        <w:rPr>
          <w:rFonts w:ascii="Arial" w:hAnsi="Arial"/>
          <w:sz w:val="20"/>
        </w:rPr>
        <w:t>.</w:t>
      </w:r>
      <w:r w:rsidR="001F1CE8">
        <w:rPr>
          <w:rFonts w:ascii="Arial" w:hAnsi="Arial"/>
          <w:sz w:val="20"/>
        </w:rPr>
        <w:t xml:space="preserve"> </w:t>
      </w:r>
      <w:r w:rsidRPr="00A40D20">
        <w:rPr>
          <w:rFonts w:ascii="Arial" w:hAnsi="Arial"/>
          <w:sz w:val="20"/>
        </w:rPr>
        <w:t xml:space="preserve">Total </w:t>
      </w:r>
      <w:r w:rsidR="0065467B" w:rsidRPr="00A40D20">
        <w:rPr>
          <w:rFonts w:ascii="Arial" w:hAnsi="Arial"/>
          <w:sz w:val="20"/>
        </w:rPr>
        <w:t>trains</w:t>
      </w:r>
      <w:r w:rsidR="0078431E" w:rsidRPr="00A40D20">
        <w:rPr>
          <w:rFonts w:ascii="Arial" w:hAnsi="Arial"/>
          <w:sz w:val="20"/>
        </w:rPr>
        <w:t xml:space="preserve"> </w:t>
      </w:r>
      <w:r w:rsidRPr="00A40D20">
        <w:rPr>
          <w:rFonts w:ascii="Arial" w:hAnsi="Arial"/>
          <w:sz w:val="20"/>
        </w:rPr>
        <w:t xml:space="preserve">for each period </w:t>
      </w:r>
      <w:r w:rsidR="000500BD">
        <w:rPr>
          <w:rFonts w:ascii="Arial" w:hAnsi="Arial"/>
          <w:sz w:val="20"/>
        </w:rPr>
        <w:t xml:space="preserve">will be </w:t>
      </w:r>
      <w:r w:rsidRPr="00A40D20">
        <w:rPr>
          <w:rFonts w:ascii="Arial" w:hAnsi="Arial"/>
          <w:sz w:val="20"/>
        </w:rPr>
        <w:t xml:space="preserve">calculated on the basis of the timetabled paths for </w:t>
      </w:r>
      <w:r w:rsidR="00EA067E" w:rsidRPr="00A40D20">
        <w:rPr>
          <w:rFonts w:ascii="Arial" w:hAnsi="Arial"/>
          <w:sz w:val="20"/>
        </w:rPr>
        <w:t xml:space="preserve">the relevant </w:t>
      </w:r>
      <w:r w:rsidRPr="00A40D20">
        <w:rPr>
          <w:rFonts w:ascii="Arial" w:hAnsi="Arial"/>
          <w:sz w:val="20"/>
        </w:rPr>
        <w:t>period</w:t>
      </w:r>
      <w:del w:id="1214" w:author="Arthur Velavs" w:date="2025-06-26T14:34:00Z" w16du:dateUtc="2025-06-26T13:34:00Z">
        <w:r w:rsidRPr="00A40D20">
          <w:rPr>
            <w:rFonts w:ascii="Arial" w:hAnsi="Arial"/>
            <w:sz w:val="20"/>
          </w:rPr>
          <w:delText xml:space="preserve"> </w:delText>
        </w:r>
        <w:r w:rsidR="0078485B" w:rsidRPr="00A40D20">
          <w:rPr>
            <w:rFonts w:ascii="Arial" w:hAnsi="Arial"/>
            <w:sz w:val="20"/>
          </w:rPr>
          <w:delText>(</w:delText>
        </w:r>
      </w:del>
      <w:ins w:id="1215" w:author="Arthur Velavs" w:date="2025-06-26T14:34:00Z" w16du:dateUtc="2025-06-26T13:34:00Z">
        <w:r w:rsidR="0031638E">
          <w:rPr>
            <w:rFonts w:ascii="Arial" w:hAnsi="Arial"/>
            <w:sz w:val="20"/>
          </w:rPr>
          <w:t>,</w:t>
        </w:r>
        <w:r w:rsidRPr="00A40D20">
          <w:rPr>
            <w:rFonts w:ascii="Arial" w:hAnsi="Arial"/>
            <w:sz w:val="20"/>
          </w:rPr>
          <w:t xml:space="preserve"> </w:t>
        </w:r>
      </w:ins>
      <w:r w:rsidR="0078485B" w:rsidRPr="00A40D20">
        <w:rPr>
          <w:rFonts w:ascii="Arial" w:hAnsi="Arial"/>
          <w:sz w:val="20"/>
        </w:rPr>
        <w:t xml:space="preserve">as set out in the </w:t>
      </w:r>
      <w:r w:rsidR="00640AEC">
        <w:rPr>
          <w:rFonts w:ascii="Arial" w:hAnsi="Arial"/>
          <w:sz w:val="20"/>
        </w:rPr>
        <w:t>New Working Timetable</w:t>
      </w:r>
      <w:r w:rsidR="0078485B" w:rsidRPr="00A40D20">
        <w:rPr>
          <w:rFonts w:ascii="Arial" w:hAnsi="Arial"/>
          <w:sz w:val="20"/>
        </w:rPr>
        <w:t xml:space="preserve"> (as defined in Part D of the HS1 Network Code) together with any services operated pursuant to a </w:t>
      </w:r>
      <w:r w:rsidR="00A677E2" w:rsidRPr="00A677E2">
        <w:rPr>
          <w:rFonts w:ascii="Arial" w:hAnsi="Arial"/>
          <w:sz w:val="20"/>
        </w:rPr>
        <w:t>Train Operator Variation</w:t>
      </w:r>
      <w:r w:rsidR="00A677E2" w:rsidRPr="00A677E2" w:rsidDel="00A677E2">
        <w:rPr>
          <w:rFonts w:ascii="Arial" w:hAnsi="Arial"/>
          <w:sz w:val="20"/>
        </w:rPr>
        <w:t xml:space="preserve"> </w:t>
      </w:r>
      <w:r w:rsidR="0078485B" w:rsidRPr="00A40D20">
        <w:rPr>
          <w:rFonts w:ascii="Arial" w:hAnsi="Arial"/>
          <w:sz w:val="20"/>
        </w:rPr>
        <w:t>(as defined in Part D of the HS1 Network Code</w:t>
      </w:r>
      <w:del w:id="1216" w:author="Arthur Velavs" w:date="2025-06-26T14:34:00Z" w16du:dateUtc="2025-06-26T13:34:00Z">
        <w:r w:rsidR="0078485B" w:rsidRPr="00A40D20">
          <w:rPr>
            <w:rFonts w:ascii="Arial" w:hAnsi="Arial"/>
            <w:sz w:val="20"/>
          </w:rPr>
          <w:delText>))</w:delText>
        </w:r>
      </w:del>
      <w:ins w:id="1217" w:author="Arthur Velavs" w:date="2025-06-26T14:34:00Z" w16du:dateUtc="2025-06-26T13:34:00Z">
        <w:r w:rsidR="0078485B" w:rsidRPr="00A40D20">
          <w:rPr>
            <w:rFonts w:ascii="Arial" w:hAnsi="Arial"/>
            <w:sz w:val="20"/>
          </w:rPr>
          <w:t>)</w:t>
        </w:r>
        <w:r w:rsidR="0031638E">
          <w:rPr>
            <w:rFonts w:ascii="Arial" w:hAnsi="Arial"/>
            <w:sz w:val="20"/>
          </w:rPr>
          <w:t>,</w:t>
        </w:r>
      </w:ins>
      <w:r w:rsidR="0078485B" w:rsidRPr="00A40D20">
        <w:rPr>
          <w:rFonts w:ascii="Arial" w:hAnsi="Arial"/>
          <w:sz w:val="20"/>
        </w:rPr>
        <w:t xml:space="preserve"> </w:t>
      </w:r>
      <w:r w:rsidRPr="00A40D20">
        <w:rPr>
          <w:rFonts w:ascii="Arial" w:hAnsi="Arial"/>
          <w:sz w:val="20"/>
        </w:rPr>
        <w:t xml:space="preserve">and not the actual paths used. </w:t>
      </w:r>
      <w:r w:rsidR="004A5B93" w:rsidRPr="00A40D20">
        <w:rPr>
          <w:rFonts w:ascii="Arial" w:hAnsi="Arial"/>
          <w:sz w:val="20"/>
        </w:rPr>
        <w:t xml:space="preserve">The recovered charge </w:t>
      </w:r>
      <w:r w:rsidR="004A5B93">
        <w:rPr>
          <w:rFonts w:ascii="Arial" w:hAnsi="Arial"/>
          <w:sz w:val="20"/>
        </w:rPr>
        <w:t xml:space="preserve">will be </w:t>
      </w:r>
      <w:r w:rsidR="004A5B93" w:rsidRPr="00A40D20">
        <w:rPr>
          <w:rFonts w:ascii="Arial" w:hAnsi="Arial"/>
          <w:sz w:val="20"/>
        </w:rPr>
        <w:t xml:space="preserve">adjusted </w:t>
      </w:r>
      <w:del w:id="1218" w:author="Arthur Velavs" w:date="2025-06-26T14:34:00Z" w16du:dateUtc="2025-06-26T13:34:00Z">
        <w:r w:rsidR="004A5B93" w:rsidRPr="00A40D20">
          <w:rPr>
            <w:rFonts w:ascii="Arial" w:hAnsi="Arial"/>
            <w:sz w:val="20"/>
          </w:rPr>
          <w:delText>annually</w:delText>
        </w:r>
      </w:del>
      <w:ins w:id="1219" w:author="Arthur Velavs" w:date="2025-06-26T14:34:00Z" w16du:dateUtc="2025-06-26T13:34:00Z">
        <w:r w:rsidR="000D498F">
          <w:rPr>
            <w:rFonts w:ascii="Arial" w:hAnsi="Arial"/>
            <w:sz w:val="20"/>
          </w:rPr>
          <w:t>on an interim basis throughout the year</w:t>
        </w:r>
      </w:ins>
      <w:r w:rsidR="004A5B93" w:rsidRPr="00A40D20">
        <w:rPr>
          <w:rFonts w:ascii="Arial" w:hAnsi="Arial"/>
          <w:sz w:val="20"/>
        </w:rPr>
        <w:t xml:space="preserve"> to take account of the number of additional services operated by a TOC </w:t>
      </w:r>
      <w:proofErr w:type="gramStart"/>
      <w:r w:rsidR="004A5B93" w:rsidRPr="00A40D20">
        <w:rPr>
          <w:rFonts w:ascii="Arial" w:hAnsi="Arial"/>
          <w:sz w:val="20"/>
        </w:rPr>
        <w:t>as a result of</w:t>
      </w:r>
      <w:proofErr w:type="gramEnd"/>
      <w:r w:rsidR="004A5B93" w:rsidRPr="00A40D20">
        <w:rPr>
          <w:rFonts w:ascii="Arial" w:hAnsi="Arial"/>
          <w:sz w:val="20"/>
        </w:rPr>
        <w:t xml:space="preserve"> </w:t>
      </w:r>
      <w:r w:rsidR="00A677E2" w:rsidRPr="00A677E2">
        <w:rPr>
          <w:rFonts w:ascii="Arial" w:hAnsi="Arial"/>
          <w:sz w:val="20"/>
        </w:rPr>
        <w:t>Train Operator Variation</w:t>
      </w:r>
      <w:r w:rsidR="00A677E2">
        <w:rPr>
          <w:rFonts w:ascii="Arial" w:hAnsi="Arial"/>
          <w:sz w:val="20"/>
        </w:rPr>
        <w:t>s</w:t>
      </w:r>
      <w:r w:rsidR="00A677E2" w:rsidRPr="00A677E2" w:rsidDel="00A677E2">
        <w:rPr>
          <w:rFonts w:ascii="Arial" w:hAnsi="Arial"/>
          <w:sz w:val="20"/>
        </w:rPr>
        <w:t xml:space="preserve"> </w:t>
      </w:r>
      <w:r w:rsidR="004A5B93" w:rsidRPr="00A40D20">
        <w:rPr>
          <w:rFonts w:ascii="Arial" w:hAnsi="Arial"/>
          <w:sz w:val="20"/>
        </w:rPr>
        <w:t>less any scheduled services which could not be operated by that TOC:</w:t>
      </w:r>
    </w:p>
    <w:p w14:paraId="2CF2813F" w14:textId="675B2E01" w:rsidR="001F1CE8" w:rsidRPr="00A40D20" w:rsidRDefault="004A5B93" w:rsidP="001F1CE8">
      <w:pPr>
        <w:pStyle w:val="BodyText"/>
        <w:tabs>
          <w:tab w:val="clear" w:pos="709"/>
          <w:tab w:val="clear" w:pos="2268"/>
          <w:tab w:val="clear" w:pos="2977"/>
          <w:tab w:val="clear" w:pos="3686"/>
          <w:tab w:val="clear" w:pos="4394"/>
          <w:tab w:val="clear" w:pos="8789"/>
        </w:tabs>
        <w:ind w:left="1429" w:hanging="709"/>
        <w:rPr>
          <w:rFonts w:ascii="Arial" w:hAnsi="Arial"/>
          <w:sz w:val="20"/>
        </w:rPr>
      </w:pPr>
      <w:r w:rsidRPr="00E059BE" w:rsidDel="004A5B93">
        <w:rPr>
          <w:rFonts w:ascii="Arial" w:hAnsi="Arial"/>
          <w:sz w:val="20"/>
        </w:rPr>
        <w:t xml:space="preserve"> </w:t>
      </w:r>
      <w:r w:rsidR="0078485B" w:rsidRPr="00A40D20">
        <w:rPr>
          <w:rFonts w:ascii="Arial" w:hAnsi="Arial"/>
          <w:sz w:val="20"/>
        </w:rPr>
        <w:t>(</w:t>
      </w:r>
      <w:proofErr w:type="spellStart"/>
      <w:r w:rsidR="0078485B" w:rsidRPr="00A40D20">
        <w:rPr>
          <w:rFonts w:ascii="Arial" w:hAnsi="Arial"/>
          <w:sz w:val="20"/>
        </w:rPr>
        <w:t>i</w:t>
      </w:r>
      <w:proofErr w:type="spellEnd"/>
      <w:r w:rsidR="0078485B" w:rsidRPr="00A40D20">
        <w:rPr>
          <w:rFonts w:ascii="Arial" w:hAnsi="Arial"/>
          <w:sz w:val="20"/>
        </w:rPr>
        <w:t>)</w:t>
      </w:r>
      <w:r w:rsidR="0078485B" w:rsidRPr="00A40D20">
        <w:rPr>
          <w:rFonts w:ascii="Arial" w:hAnsi="Arial"/>
          <w:sz w:val="20"/>
        </w:rPr>
        <w:tab/>
        <w:t xml:space="preserve">due to </w:t>
      </w:r>
      <w:del w:id="1220" w:author="Arthur Velavs" w:date="2025-06-26T14:34:00Z" w16du:dateUtc="2025-06-26T13:34:00Z">
        <w:r w:rsidR="0078485B" w:rsidRPr="00A40D20">
          <w:rPr>
            <w:rFonts w:ascii="Arial" w:hAnsi="Arial"/>
            <w:sz w:val="20"/>
          </w:rPr>
          <w:delText>a</w:delText>
        </w:r>
      </w:del>
      <w:ins w:id="1221" w:author="Arthur Velavs" w:date="2025-06-26T14:34:00Z" w16du:dateUtc="2025-06-26T13:34:00Z">
        <w:r w:rsidR="0078485B" w:rsidRPr="00A40D20">
          <w:rPr>
            <w:rFonts w:ascii="Arial" w:hAnsi="Arial"/>
            <w:sz w:val="20"/>
          </w:rPr>
          <w:t>a</w:t>
        </w:r>
        <w:r w:rsidR="003A7976">
          <w:rPr>
            <w:rFonts w:ascii="Arial" w:hAnsi="Arial"/>
            <w:sz w:val="20"/>
          </w:rPr>
          <w:t>n</w:t>
        </w:r>
        <w:r w:rsidR="0078485B" w:rsidRPr="00A40D20">
          <w:rPr>
            <w:rFonts w:ascii="Arial" w:hAnsi="Arial"/>
            <w:sz w:val="20"/>
          </w:rPr>
          <w:t xml:space="preserve"> </w:t>
        </w:r>
        <w:r w:rsidR="002828DF">
          <w:rPr>
            <w:rFonts w:ascii="Arial" w:hAnsi="Arial"/>
            <w:sz w:val="20"/>
          </w:rPr>
          <w:t xml:space="preserve">HS1 </w:t>
        </w:r>
        <w:r w:rsidR="006A0D68">
          <w:rPr>
            <w:rFonts w:ascii="Arial" w:hAnsi="Arial"/>
            <w:sz w:val="20"/>
          </w:rPr>
          <w:t>or Competent Authority</w:t>
        </w:r>
      </w:ins>
      <w:r w:rsidR="0078485B" w:rsidRPr="00A40D20">
        <w:rPr>
          <w:rFonts w:ascii="Arial" w:hAnsi="Arial"/>
          <w:sz w:val="20"/>
        </w:rPr>
        <w:t xml:space="preserve"> restriction of </w:t>
      </w:r>
      <w:proofErr w:type="gramStart"/>
      <w:r w:rsidR="0078485B" w:rsidRPr="00A40D20">
        <w:rPr>
          <w:rFonts w:ascii="Arial" w:hAnsi="Arial"/>
          <w:sz w:val="20"/>
        </w:rPr>
        <w:t>use;</w:t>
      </w:r>
      <w:proofErr w:type="gramEnd"/>
    </w:p>
    <w:p w14:paraId="6E552A59" w14:textId="3000BEBF" w:rsidR="00B57623" w:rsidRPr="00A40D20" w:rsidRDefault="0078485B" w:rsidP="001F1CE8">
      <w:pPr>
        <w:pStyle w:val="BodyText"/>
        <w:tabs>
          <w:tab w:val="clear" w:pos="709"/>
          <w:tab w:val="clear" w:pos="2268"/>
          <w:tab w:val="clear" w:pos="2977"/>
          <w:tab w:val="clear" w:pos="3686"/>
          <w:tab w:val="clear" w:pos="4394"/>
          <w:tab w:val="clear" w:pos="8789"/>
        </w:tabs>
        <w:ind w:left="1429" w:hanging="709"/>
        <w:rPr>
          <w:rFonts w:ascii="Arial" w:hAnsi="Arial"/>
          <w:sz w:val="20"/>
        </w:rPr>
      </w:pPr>
      <w:r w:rsidRPr="00A40D20">
        <w:rPr>
          <w:rFonts w:ascii="Arial" w:hAnsi="Arial"/>
          <w:sz w:val="20"/>
        </w:rPr>
        <w:t>(ii)</w:t>
      </w:r>
      <w:r w:rsidRPr="00A40D20">
        <w:rPr>
          <w:rFonts w:ascii="Arial" w:hAnsi="Arial"/>
          <w:sz w:val="20"/>
        </w:rPr>
        <w:tab/>
      </w:r>
      <w:proofErr w:type="gramStart"/>
      <w:r w:rsidRPr="00A40D20">
        <w:rPr>
          <w:rFonts w:ascii="Arial" w:hAnsi="Arial"/>
          <w:sz w:val="20"/>
        </w:rPr>
        <w:t>as a result of</w:t>
      </w:r>
      <w:proofErr w:type="gramEnd"/>
      <w:r w:rsidRPr="00A40D20">
        <w:rPr>
          <w:rFonts w:ascii="Arial" w:hAnsi="Arial"/>
          <w:sz w:val="20"/>
        </w:rPr>
        <w:t xml:space="preserve"> a Suspension Notice (as defined in the</w:t>
      </w:r>
      <w:del w:id="1222" w:author="Arthur Velavs" w:date="2025-06-26T14:34:00Z" w16du:dateUtc="2025-06-26T13:34:00Z">
        <w:r w:rsidRPr="00A40D20">
          <w:rPr>
            <w:rFonts w:ascii="Arial" w:hAnsi="Arial"/>
            <w:sz w:val="20"/>
          </w:rPr>
          <w:delText xml:space="preserve"> </w:delText>
        </w:r>
        <w:r w:rsidR="0072089A">
          <w:rPr>
            <w:rFonts w:ascii="Arial" w:hAnsi="Arial"/>
            <w:sz w:val="20"/>
          </w:rPr>
          <w:delText>HS1</w:delText>
        </w:r>
      </w:del>
      <w:r w:rsidRPr="00A40D20">
        <w:rPr>
          <w:rFonts w:ascii="Arial" w:hAnsi="Arial"/>
          <w:sz w:val="20"/>
        </w:rPr>
        <w:t xml:space="preserve"> Passenger Access Terms</w:t>
      </w:r>
      <w:r w:rsidR="00347FB0">
        <w:rPr>
          <w:rFonts w:ascii="Arial" w:hAnsi="Arial"/>
          <w:sz w:val="20"/>
        </w:rPr>
        <w:t>)</w:t>
      </w:r>
      <w:r w:rsidRPr="00A40D20">
        <w:rPr>
          <w:rFonts w:ascii="Arial" w:hAnsi="Arial"/>
          <w:sz w:val="20"/>
        </w:rPr>
        <w:t xml:space="preserve"> being served by the TOC;</w:t>
      </w:r>
      <w:r w:rsidR="00E9444D">
        <w:rPr>
          <w:rFonts w:ascii="Arial" w:hAnsi="Arial"/>
          <w:sz w:val="20"/>
        </w:rPr>
        <w:t xml:space="preserve"> or</w:t>
      </w:r>
    </w:p>
    <w:p w14:paraId="544677B7" w14:textId="6F31D470" w:rsidR="001F1CE8" w:rsidRDefault="0078485B" w:rsidP="001F1CE8">
      <w:pPr>
        <w:pStyle w:val="BodyText"/>
        <w:tabs>
          <w:tab w:val="clear" w:pos="709"/>
          <w:tab w:val="clear" w:pos="2268"/>
          <w:tab w:val="clear" w:pos="2977"/>
          <w:tab w:val="clear" w:pos="3686"/>
          <w:tab w:val="clear" w:pos="4394"/>
          <w:tab w:val="clear" w:pos="8789"/>
        </w:tabs>
        <w:ind w:left="1429" w:hanging="709"/>
        <w:rPr>
          <w:rFonts w:ascii="Arial" w:hAnsi="Arial"/>
          <w:sz w:val="20"/>
        </w:rPr>
      </w:pPr>
      <w:r w:rsidRPr="00A40D20">
        <w:rPr>
          <w:rFonts w:ascii="Arial" w:hAnsi="Arial"/>
          <w:sz w:val="20"/>
        </w:rPr>
        <w:t>(iii)</w:t>
      </w:r>
      <w:r w:rsidRPr="00A40D20">
        <w:rPr>
          <w:rFonts w:ascii="Arial" w:hAnsi="Arial"/>
          <w:sz w:val="20"/>
        </w:rPr>
        <w:tab/>
      </w:r>
      <w:proofErr w:type="gramStart"/>
      <w:r w:rsidRPr="00A40D20">
        <w:rPr>
          <w:rFonts w:ascii="Arial" w:hAnsi="Arial"/>
          <w:sz w:val="20"/>
        </w:rPr>
        <w:t>as a result of</w:t>
      </w:r>
      <w:proofErr w:type="gramEnd"/>
      <w:r w:rsidRPr="00A40D20">
        <w:rPr>
          <w:rFonts w:ascii="Arial" w:hAnsi="Arial"/>
          <w:sz w:val="20"/>
        </w:rPr>
        <w:t xml:space="preserve"> the exercise by the Infrastructure Manager of its rights under Part J of the HS1 Network Code.</w:t>
      </w:r>
    </w:p>
    <w:p w14:paraId="129B9AFC" w14:textId="27A26BD2" w:rsidR="008218C0" w:rsidRDefault="00144F7D" w:rsidP="007E13DA">
      <w:pPr>
        <w:pStyle w:val="BodyText"/>
        <w:tabs>
          <w:tab w:val="left" w:pos="1080"/>
          <w:tab w:val="left" w:pos="8460"/>
        </w:tabs>
        <w:ind w:left="720"/>
        <w:rPr>
          <w:rFonts w:ascii="Arial" w:hAnsi="Arial" w:cs="Arial"/>
          <w:sz w:val="20"/>
        </w:rPr>
      </w:pPr>
      <w:r w:rsidRPr="00A40D20">
        <w:rPr>
          <w:rFonts w:ascii="Arial" w:hAnsi="Arial" w:cs="Arial"/>
          <w:sz w:val="20"/>
        </w:rPr>
        <w:t xml:space="preserve">The </w:t>
      </w:r>
      <w:r w:rsidRPr="00F07657">
        <w:rPr>
          <w:rFonts w:ascii="Arial" w:hAnsi="Arial" w:cs="Arial"/>
          <w:sz w:val="20"/>
        </w:rPr>
        <w:t xml:space="preserve">following table </w:t>
      </w:r>
      <w:r w:rsidR="00876D2B" w:rsidRPr="00F07657">
        <w:rPr>
          <w:rFonts w:ascii="Arial" w:hAnsi="Arial" w:cs="Arial"/>
          <w:sz w:val="20"/>
        </w:rPr>
        <w:t>shows</w:t>
      </w:r>
      <w:r w:rsidRPr="00F07657">
        <w:rPr>
          <w:rFonts w:ascii="Arial" w:hAnsi="Arial" w:cs="Arial"/>
          <w:sz w:val="20"/>
        </w:rPr>
        <w:t xml:space="preserve"> IRC per passenger train service (</w:t>
      </w:r>
      <w:del w:id="1223" w:author="Arthur Velavs" w:date="2025-06-26T14:34:00Z" w16du:dateUtc="2025-06-26T13:34:00Z">
        <w:r w:rsidR="00E25F42">
          <w:rPr>
            <w:rFonts w:ascii="Arial" w:hAnsi="Arial" w:cs="Arial"/>
            <w:sz w:val="20"/>
          </w:rPr>
          <w:delText>April</w:delText>
        </w:r>
        <w:r w:rsidR="009A49DD" w:rsidRPr="00F07657">
          <w:rPr>
            <w:rFonts w:ascii="Arial" w:hAnsi="Arial" w:cs="Arial"/>
            <w:sz w:val="20"/>
          </w:rPr>
          <w:delText xml:space="preserve"> </w:delText>
        </w:r>
        <w:r w:rsidR="00F07657" w:rsidRPr="00F07657">
          <w:rPr>
            <w:rFonts w:ascii="Arial" w:hAnsi="Arial" w:cs="Arial"/>
            <w:sz w:val="20"/>
          </w:rPr>
          <w:delText>202</w:delText>
        </w:r>
        <w:r w:rsidR="006159E0">
          <w:rPr>
            <w:rFonts w:ascii="Arial" w:hAnsi="Arial" w:cs="Arial"/>
            <w:sz w:val="20"/>
          </w:rPr>
          <w:delText>4</w:delText>
        </w:r>
      </w:del>
      <w:ins w:id="1224" w:author="Arthur Velavs" w:date="2025-06-26T14:34:00Z" w16du:dateUtc="2025-06-26T13:34:00Z">
        <w:r w:rsidR="00813871">
          <w:rPr>
            <w:rFonts w:ascii="Arial" w:hAnsi="Arial" w:cs="Arial"/>
            <w:sz w:val="20"/>
          </w:rPr>
          <w:t>March 2025 to August 2025</w:t>
        </w:r>
      </w:ins>
      <w:r w:rsidR="00F07657" w:rsidRPr="00F07657">
        <w:rPr>
          <w:rFonts w:ascii="Arial" w:hAnsi="Arial" w:cs="Arial"/>
          <w:sz w:val="20"/>
        </w:rPr>
        <w:t xml:space="preserve"> </w:t>
      </w:r>
      <w:r w:rsidR="00E95CF9" w:rsidRPr="00F07657">
        <w:rPr>
          <w:rFonts w:ascii="Arial" w:hAnsi="Arial" w:cs="Arial"/>
          <w:sz w:val="20"/>
        </w:rPr>
        <w:t>prices</w:t>
      </w:r>
      <w:r w:rsidR="004E3E1C">
        <w:rPr>
          <w:rFonts w:ascii="Arial" w:hAnsi="Arial" w:cs="Arial"/>
          <w:sz w:val="20"/>
        </w:rPr>
        <w:t xml:space="preserve"> – subject to indexation</w:t>
      </w:r>
      <w:r w:rsidRPr="00F07657">
        <w:rPr>
          <w:rFonts w:ascii="Arial" w:hAnsi="Arial" w:cs="Arial"/>
          <w:sz w:val="20"/>
        </w:rPr>
        <w:t>)</w:t>
      </w:r>
      <w:r w:rsidR="00876D2B" w:rsidRPr="00F07657">
        <w:rPr>
          <w:rFonts w:ascii="Arial" w:hAnsi="Arial" w:cs="Arial"/>
          <w:sz w:val="20"/>
        </w:rPr>
        <w:t xml:space="preserve"> </w:t>
      </w:r>
      <w:proofErr w:type="gramStart"/>
      <w:r w:rsidR="00876D2B" w:rsidRPr="00F07657">
        <w:rPr>
          <w:rFonts w:ascii="Arial" w:hAnsi="Arial" w:cs="Arial"/>
          <w:sz w:val="20"/>
        </w:rPr>
        <w:t>on the basis of</w:t>
      </w:r>
      <w:proofErr w:type="gramEnd"/>
      <w:r w:rsidR="00876D2B" w:rsidRPr="00F07657">
        <w:rPr>
          <w:rFonts w:ascii="Arial" w:hAnsi="Arial" w:cs="Arial"/>
          <w:sz w:val="20"/>
        </w:rPr>
        <w:t xml:space="preserve"> the chargeable journey times for services currently operating on HS1</w:t>
      </w:r>
      <w:r w:rsidRPr="00F07657">
        <w:rPr>
          <w:rFonts w:ascii="Arial" w:hAnsi="Arial" w:cs="Arial"/>
          <w:sz w:val="20"/>
        </w:rPr>
        <w:t>:</w:t>
      </w: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7"/>
        <w:gridCol w:w="1418"/>
        <w:gridCol w:w="1417"/>
        <w:gridCol w:w="1701"/>
        <w:gridCol w:w="1559"/>
      </w:tblGrid>
      <w:tr w:rsidR="00DA40FF" w:rsidRPr="00F07657" w14:paraId="4084A36E" w14:textId="77777777" w:rsidTr="464992F7">
        <w:trPr>
          <w:trHeight w:val="255"/>
        </w:trPr>
        <w:tc>
          <w:tcPr>
            <w:tcW w:w="1276" w:type="dxa"/>
            <w:noWrap/>
          </w:tcPr>
          <w:p w14:paraId="6EA02933" w14:textId="77777777" w:rsidR="00DA40FF" w:rsidRPr="00F07657" w:rsidRDefault="00DA40FF" w:rsidP="00C00D30">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bookmarkStart w:id="1225" w:name="_Hlk502657962"/>
          </w:p>
        </w:tc>
        <w:tc>
          <w:tcPr>
            <w:tcW w:w="1417" w:type="dxa"/>
            <w:noWrap/>
          </w:tcPr>
          <w:p w14:paraId="11596F5C" w14:textId="77777777" w:rsidR="00DA40FF" w:rsidRPr="00F07657" w:rsidRDefault="00DA40FF" w:rsidP="00C00D30">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
                <w:bCs/>
                <w:sz w:val="20"/>
                <w:lang w:eastAsia="en-GB"/>
              </w:rPr>
            </w:pPr>
            <w:r w:rsidRPr="00F07657">
              <w:rPr>
                <w:rFonts w:ascii="Arial" w:eastAsia="Times New Roman" w:hAnsi="Arial" w:cs="Arial"/>
                <w:b/>
                <w:bCs/>
                <w:sz w:val="20"/>
                <w:lang w:eastAsia="en-GB"/>
              </w:rPr>
              <w:t>International passenger services</w:t>
            </w:r>
          </w:p>
        </w:tc>
        <w:tc>
          <w:tcPr>
            <w:tcW w:w="1418" w:type="dxa"/>
            <w:noWrap/>
          </w:tcPr>
          <w:p w14:paraId="2F11CA34" w14:textId="77777777" w:rsidR="00DA40FF" w:rsidRPr="00F07657" w:rsidRDefault="00DA40FF" w:rsidP="00C00D30">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
                <w:bCs/>
                <w:sz w:val="20"/>
                <w:lang w:eastAsia="en-GB"/>
              </w:rPr>
            </w:pPr>
            <w:r w:rsidRPr="00F07657">
              <w:rPr>
                <w:rFonts w:ascii="Arial" w:eastAsia="Times New Roman" w:hAnsi="Arial" w:cs="Arial"/>
                <w:b/>
                <w:bCs/>
                <w:sz w:val="20"/>
                <w:lang w:eastAsia="en-GB"/>
              </w:rPr>
              <w:t>Domestic passenger services to Ashford International Station</w:t>
            </w:r>
          </w:p>
        </w:tc>
        <w:tc>
          <w:tcPr>
            <w:tcW w:w="1417" w:type="dxa"/>
            <w:noWrap/>
          </w:tcPr>
          <w:p w14:paraId="5887060E" w14:textId="77777777" w:rsidR="00DA40FF" w:rsidRPr="00F07657" w:rsidRDefault="00DA40FF" w:rsidP="00C00D30">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
                <w:bCs/>
                <w:sz w:val="20"/>
                <w:lang w:eastAsia="en-GB"/>
              </w:rPr>
            </w:pPr>
            <w:r w:rsidRPr="00F07657">
              <w:rPr>
                <w:rFonts w:ascii="Arial" w:eastAsia="Times New Roman" w:hAnsi="Arial" w:cs="Arial"/>
                <w:b/>
                <w:bCs/>
                <w:sz w:val="20"/>
                <w:lang w:eastAsia="en-GB"/>
              </w:rPr>
              <w:t>Domestic passenger services to Ebbsfleet International Station (Up direction)</w:t>
            </w:r>
          </w:p>
        </w:tc>
        <w:tc>
          <w:tcPr>
            <w:tcW w:w="1701" w:type="dxa"/>
          </w:tcPr>
          <w:p w14:paraId="4F0026C5" w14:textId="77777777" w:rsidR="00DA40FF" w:rsidRPr="00F07657" w:rsidRDefault="00DA40FF" w:rsidP="002A48B9">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
                <w:bCs/>
                <w:sz w:val="20"/>
                <w:lang w:eastAsia="en-GB"/>
              </w:rPr>
            </w:pPr>
            <w:r w:rsidRPr="00F07657">
              <w:rPr>
                <w:rFonts w:ascii="Arial" w:eastAsia="Times New Roman" w:hAnsi="Arial" w:cs="Arial"/>
                <w:b/>
                <w:bCs/>
                <w:sz w:val="20"/>
                <w:lang w:eastAsia="en-GB"/>
              </w:rPr>
              <w:t>Domestic passenger services to Ebbsfleet International Station (Down direction)</w:t>
            </w:r>
          </w:p>
        </w:tc>
        <w:tc>
          <w:tcPr>
            <w:tcW w:w="1559" w:type="dxa"/>
          </w:tcPr>
          <w:p w14:paraId="53DC2BAE" w14:textId="77777777" w:rsidR="00DA40FF" w:rsidRPr="00F07657" w:rsidRDefault="00DA40FF" w:rsidP="002A48B9">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
                <w:bCs/>
                <w:sz w:val="20"/>
                <w:lang w:eastAsia="en-GB"/>
              </w:rPr>
            </w:pPr>
            <w:r w:rsidRPr="00F07657">
              <w:rPr>
                <w:rFonts w:ascii="Arial" w:eastAsia="Times New Roman" w:hAnsi="Arial" w:cs="Arial"/>
                <w:b/>
                <w:bCs/>
                <w:sz w:val="20"/>
                <w:lang w:eastAsia="en-GB"/>
              </w:rPr>
              <w:t>Domestic passenger services to Springhead Junction</w:t>
            </w:r>
          </w:p>
        </w:tc>
      </w:tr>
      <w:tr w:rsidR="00DA40FF" w:rsidRPr="00F07657" w14:paraId="22A82D39" w14:textId="77777777" w:rsidTr="464992F7">
        <w:trPr>
          <w:trHeight w:val="255"/>
        </w:trPr>
        <w:tc>
          <w:tcPr>
            <w:tcW w:w="1276" w:type="dxa"/>
            <w:noWrap/>
          </w:tcPr>
          <w:p w14:paraId="3B7E780C" w14:textId="77777777" w:rsidR="00DA40FF" w:rsidRPr="00F07657" w:rsidRDefault="00DA40FF" w:rsidP="00C00D30">
            <w:pPr>
              <w:tabs>
                <w:tab w:val="clear" w:pos="709"/>
                <w:tab w:val="clear" w:pos="1559"/>
                <w:tab w:val="clear" w:pos="2268"/>
                <w:tab w:val="clear" w:pos="2977"/>
                <w:tab w:val="clear" w:pos="3686"/>
                <w:tab w:val="clear" w:pos="4394"/>
                <w:tab w:val="clear" w:pos="8789"/>
                <w:tab w:val="left" w:pos="1080"/>
                <w:tab w:val="left" w:pos="8460"/>
              </w:tabs>
              <w:spacing w:line="240" w:lineRule="auto"/>
              <w:rPr>
                <w:rFonts w:ascii="Arial" w:eastAsia="Times New Roman" w:hAnsi="Arial" w:cs="Arial"/>
                <w:sz w:val="20"/>
                <w:lang w:eastAsia="en-GB"/>
              </w:rPr>
            </w:pPr>
            <w:r w:rsidRPr="00F07657">
              <w:rPr>
                <w:rFonts w:ascii="Arial" w:eastAsia="Times New Roman" w:hAnsi="Arial" w:cs="Arial"/>
                <w:sz w:val="20"/>
                <w:lang w:eastAsia="en-GB"/>
              </w:rPr>
              <w:t>Chargeable Journey Time</w:t>
            </w:r>
          </w:p>
        </w:tc>
        <w:tc>
          <w:tcPr>
            <w:tcW w:w="1417" w:type="dxa"/>
            <w:noWrap/>
            <w:vAlign w:val="center"/>
          </w:tcPr>
          <w:p w14:paraId="7DD029F7" w14:textId="77777777" w:rsidR="00DA40FF" w:rsidRPr="00F07657" w:rsidRDefault="00DA40FF" w:rsidP="002A3AE0">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F07657">
              <w:rPr>
                <w:rFonts w:ascii="Arial" w:eastAsia="Times New Roman" w:hAnsi="Arial" w:cs="Arial"/>
                <w:sz w:val="20"/>
                <w:lang w:eastAsia="en-GB"/>
              </w:rPr>
              <w:t>31 minutes</w:t>
            </w:r>
          </w:p>
        </w:tc>
        <w:tc>
          <w:tcPr>
            <w:tcW w:w="1418" w:type="dxa"/>
            <w:noWrap/>
            <w:vAlign w:val="center"/>
          </w:tcPr>
          <w:p w14:paraId="35E6DF1E" w14:textId="77777777" w:rsidR="00DA40FF" w:rsidRPr="00F07657" w:rsidRDefault="00DA40FF">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F07657">
              <w:rPr>
                <w:rFonts w:ascii="Arial" w:eastAsia="Times New Roman" w:hAnsi="Arial" w:cs="Arial"/>
                <w:sz w:val="20"/>
                <w:lang w:eastAsia="en-GB"/>
              </w:rPr>
              <w:t>31 minutes</w:t>
            </w:r>
          </w:p>
        </w:tc>
        <w:tc>
          <w:tcPr>
            <w:tcW w:w="1417" w:type="dxa"/>
            <w:noWrap/>
            <w:vAlign w:val="center"/>
          </w:tcPr>
          <w:p w14:paraId="750A5B6F" w14:textId="77777777" w:rsidR="00DA40FF" w:rsidRPr="00F07657" w:rsidRDefault="00DA40FF">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F07657">
              <w:rPr>
                <w:rFonts w:ascii="Arial" w:eastAsia="Times New Roman" w:hAnsi="Arial" w:cs="Arial"/>
                <w:sz w:val="20"/>
                <w:lang w:eastAsia="en-GB"/>
              </w:rPr>
              <w:t>14 minutes</w:t>
            </w:r>
          </w:p>
        </w:tc>
        <w:tc>
          <w:tcPr>
            <w:tcW w:w="1701" w:type="dxa"/>
            <w:vAlign w:val="center"/>
          </w:tcPr>
          <w:p w14:paraId="2962B3DA" w14:textId="77777777" w:rsidR="00DA40FF" w:rsidRPr="00F07657" w:rsidRDefault="00DA40FF">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F07657">
              <w:rPr>
                <w:rFonts w:ascii="Arial" w:eastAsia="Times New Roman" w:hAnsi="Arial" w:cs="Arial"/>
                <w:sz w:val="20"/>
                <w:lang w:eastAsia="en-GB"/>
              </w:rPr>
              <w:t>15 minutes</w:t>
            </w:r>
          </w:p>
        </w:tc>
        <w:tc>
          <w:tcPr>
            <w:tcW w:w="1559" w:type="dxa"/>
            <w:vAlign w:val="center"/>
          </w:tcPr>
          <w:p w14:paraId="4A9A75DB" w14:textId="77777777" w:rsidR="00DA40FF" w:rsidRPr="00F07657" w:rsidRDefault="00DA40FF">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F07657">
              <w:rPr>
                <w:rFonts w:ascii="Arial" w:eastAsia="Times New Roman" w:hAnsi="Arial" w:cs="Arial"/>
                <w:sz w:val="20"/>
                <w:lang w:eastAsia="en-GB"/>
              </w:rPr>
              <w:t>16.5 minutes</w:t>
            </w:r>
          </w:p>
        </w:tc>
      </w:tr>
      <w:tr w:rsidR="00DA40FF" w:rsidRPr="00C00D30" w14:paraId="5A1BB9ED" w14:textId="77777777" w:rsidTr="464992F7">
        <w:trPr>
          <w:trHeight w:val="255"/>
        </w:trPr>
        <w:tc>
          <w:tcPr>
            <w:tcW w:w="1276" w:type="dxa"/>
            <w:noWrap/>
          </w:tcPr>
          <w:p w14:paraId="28DBB54E" w14:textId="77777777" w:rsidR="00DA40FF" w:rsidRPr="00F07657" w:rsidRDefault="00DA40FF" w:rsidP="00C00D30">
            <w:pPr>
              <w:tabs>
                <w:tab w:val="clear" w:pos="709"/>
                <w:tab w:val="clear" w:pos="1559"/>
                <w:tab w:val="clear" w:pos="2268"/>
                <w:tab w:val="clear" w:pos="2977"/>
                <w:tab w:val="clear" w:pos="3686"/>
                <w:tab w:val="clear" w:pos="4394"/>
                <w:tab w:val="clear" w:pos="8789"/>
                <w:tab w:val="left" w:pos="1080"/>
                <w:tab w:val="left" w:pos="8460"/>
              </w:tabs>
              <w:spacing w:line="240" w:lineRule="auto"/>
              <w:rPr>
                <w:rFonts w:ascii="Arial" w:eastAsia="Times New Roman" w:hAnsi="Arial" w:cs="Arial"/>
                <w:bCs/>
                <w:sz w:val="20"/>
                <w:lang w:eastAsia="en-GB"/>
              </w:rPr>
            </w:pPr>
            <w:r w:rsidRPr="00F07657">
              <w:rPr>
                <w:rFonts w:ascii="Arial" w:eastAsia="Times New Roman" w:hAnsi="Arial" w:cs="Arial"/>
                <w:bCs/>
                <w:sz w:val="20"/>
                <w:lang w:eastAsia="en-GB"/>
              </w:rPr>
              <w:t>IRC per train service</w:t>
            </w:r>
          </w:p>
        </w:tc>
        <w:tc>
          <w:tcPr>
            <w:tcW w:w="1417" w:type="dxa"/>
            <w:noWrap/>
            <w:vAlign w:val="center"/>
          </w:tcPr>
          <w:p w14:paraId="0FC743C3" w14:textId="1D0F273D" w:rsidR="00DA40FF" w:rsidRPr="00F07657" w:rsidRDefault="009A49DD" w:rsidP="464992F7">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Arial" w:hAnsi="Arial" w:cs="Arial"/>
                <w:sz w:val="20"/>
                <w:lang w:eastAsia="en-GB"/>
              </w:rPr>
            </w:pPr>
            <w:r w:rsidRPr="464992F7">
              <w:rPr>
                <w:rFonts w:ascii="Arial" w:eastAsia="Arial" w:hAnsi="Arial" w:cs="Arial"/>
                <w:sz w:val="20"/>
                <w:lang w:eastAsia="en-GB"/>
              </w:rPr>
              <w:t>£</w:t>
            </w:r>
            <w:del w:id="1226" w:author="Arthur Velavs" w:date="2025-06-26T14:34:00Z" w16du:dateUtc="2025-06-26T13:34:00Z">
              <w:r w:rsidR="7BC44180" w:rsidRPr="464992F7">
                <w:rPr>
                  <w:rFonts w:ascii="Arial" w:eastAsia="Arial" w:hAnsi="Arial" w:cs="Arial"/>
                  <w:sz w:val="20"/>
                  <w:lang w:eastAsia="en-GB"/>
                </w:rPr>
                <w:delText>3,</w:delText>
              </w:r>
              <w:r w:rsidR="00056CE7" w:rsidRPr="464992F7">
                <w:rPr>
                  <w:rFonts w:ascii="Arial" w:eastAsia="Arial" w:hAnsi="Arial" w:cs="Arial"/>
                  <w:sz w:val="20"/>
                  <w:lang w:eastAsia="en-GB"/>
                </w:rPr>
                <w:delText>8</w:delText>
              </w:r>
              <w:r w:rsidR="6A5C5386" w:rsidRPr="464992F7">
                <w:rPr>
                  <w:rFonts w:ascii="Arial" w:eastAsia="Arial" w:hAnsi="Arial" w:cs="Arial"/>
                  <w:sz w:val="20"/>
                  <w:lang w:eastAsia="en-GB"/>
                </w:rPr>
                <w:delText>86.90</w:delText>
              </w:r>
            </w:del>
            <w:ins w:id="1227" w:author="Arthur Velavs" w:date="2025-06-26T14:34:00Z" w16du:dateUtc="2025-06-26T13:34:00Z">
              <w:r w:rsidR="00AD27A0">
                <w:rPr>
                  <w:rFonts w:ascii="Arial" w:eastAsia="Arial" w:hAnsi="Arial" w:cs="Arial"/>
                  <w:sz w:val="20"/>
                  <w:lang w:eastAsia="en-GB"/>
                </w:rPr>
                <w:t>4,019.53</w:t>
              </w:r>
            </w:ins>
          </w:p>
        </w:tc>
        <w:tc>
          <w:tcPr>
            <w:tcW w:w="1418" w:type="dxa"/>
            <w:noWrap/>
            <w:vAlign w:val="center"/>
          </w:tcPr>
          <w:p w14:paraId="6A7F3BD2" w14:textId="696121BB" w:rsidR="00DA40FF" w:rsidRPr="00F07657" w:rsidRDefault="009A49DD">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Cs/>
                <w:sz w:val="20"/>
                <w:lang w:eastAsia="en-GB"/>
              </w:rPr>
            </w:pPr>
            <w:r w:rsidRPr="00F07657">
              <w:rPr>
                <w:rFonts w:ascii="Arial" w:eastAsia="Arial" w:hAnsi="Arial" w:cs="Arial"/>
                <w:sz w:val="20"/>
                <w:lang w:eastAsia="en-GB"/>
              </w:rPr>
              <w:t>£</w:t>
            </w:r>
            <w:del w:id="1228" w:author="Arthur Velavs" w:date="2025-06-26T14:34:00Z" w16du:dateUtc="2025-06-26T13:34:00Z">
              <w:r w:rsidR="00866783">
                <w:rPr>
                  <w:rFonts w:ascii="Arial" w:eastAsia="Arial" w:hAnsi="Arial" w:cs="Arial"/>
                  <w:sz w:val="20"/>
                  <w:lang w:eastAsia="en-GB"/>
                </w:rPr>
                <w:delText>3,</w:delText>
              </w:r>
              <w:r w:rsidR="00833E03">
                <w:rPr>
                  <w:rFonts w:ascii="Arial" w:eastAsia="Arial" w:hAnsi="Arial" w:cs="Arial"/>
                  <w:sz w:val="20"/>
                  <w:lang w:eastAsia="en-GB"/>
                </w:rPr>
                <w:delText>886.90</w:delText>
              </w:r>
            </w:del>
            <w:ins w:id="1229" w:author="Arthur Velavs" w:date="2025-06-26T14:34:00Z" w16du:dateUtc="2025-06-26T13:34:00Z">
              <w:r w:rsidR="00AD27A0">
                <w:rPr>
                  <w:rFonts w:ascii="Arial" w:eastAsia="Arial" w:hAnsi="Arial" w:cs="Arial"/>
                  <w:sz w:val="20"/>
                  <w:lang w:eastAsia="en-GB"/>
                </w:rPr>
                <w:t>4,019.53</w:t>
              </w:r>
            </w:ins>
          </w:p>
        </w:tc>
        <w:tc>
          <w:tcPr>
            <w:tcW w:w="1417" w:type="dxa"/>
            <w:noWrap/>
            <w:vAlign w:val="center"/>
          </w:tcPr>
          <w:p w14:paraId="2E26D908" w14:textId="4E57E337" w:rsidR="00DA40FF" w:rsidRPr="00F07657" w:rsidRDefault="009A49DD">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Cs/>
                <w:sz w:val="20"/>
                <w:lang w:eastAsia="en-GB"/>
              </w:rPr>
            </w:pPr>
            <w:r w:rsidRPr="00F07657">
              <w:rPr>
                <w:rFonts w:ascii="Arial" w:eastAsia="Arial" w:hAnsi="Arial" w:cs="Arial"/>
                <w:sz w:val="20"/>
                <w:lang w:eastAsia="en-GB"/>
              </w:rPr>
              <w:t>£</w:t>
            </w:r>
            <w:r w:rsidR="00374873">
              <w:rPr>
                <w:rFonts w:ascii="Arial" w:eastAsia="Arial" w:hAnsi="Arial" w:cs="Arial"/>
                <w:sz w:val="20"/>
                <w:lang w:eastAsia="en-GB"/>
              </w:rPr>
              <w:t>1,</w:t>
            </w:r>
            <w:del w:id="1230" w:author="Arthur Velavs" w:date="2025-06-26T14:34:00Z" w16du:dateUtc="2025-06-26T13:34:00Z">
              <w:r w:rsidR="00833E03">
                <w:rPr>
                  <w:rFonts w:ascii="Arial" w:eastAsia="Arial" w:hAnsi="Arial" w:cs="Arial"/>
                  <w:sz w:val="20"/>
                  <w:lang w:eastAsia="en-GB"/>
                </w:rPr>
                <w:delText>755.38</w:delText>
              </w:r>
            </w:del>
            <w:ins w:id="1231" w:author="Arthur Velavs" w:date="2025-06-26T14:34:00Z" w16du:dateUtc="2025-06-26T13:34:00Z">
              <w:r w:rsidR="004E0F63">
                <w:rPr>
                  <w:rFonts w:ascii="Arial" w:eastAsia="Arial" w:hAnsi="Arial" w:cs="Arial"/>
                  <w:sz w:val="20"/>
                  <w:lang w:eastAsia="en-GB"/>
                </w:rPr>
                <w:t>815.27</w:t>
              </w:r>
            </w:ins>
          </w:p>
        </w:tc>
        <w:tc>
          <w:tcPr>
            <w:tcW w:w="1701" w:type="dxa"/>
            <w:vAlign w:val="center"/>
          </w:tcPr>
          <w:p w14:paraId="2360D768" w14:textId="1CB49E7B" w:rsidR="00DA40FF" w:rsidRPr="00F07657" w:rsidRDefault="009A49DD">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hAnsi="Arial" w:cs="Arial"/>
                <w:sz w:val="20"/>
                <w:lang w:eastAsia="en-GB"/>
              </w:rPr>
            </w:pPr>
            <w:r w:rsidRPr="00F07657">
              <w:rPr>
                <w:rFonts w:ascii="Arial" w:eastAsia="Arial" w:hAnsi="Arial" w:cs="Arial"/>
                <w:sz w:val="20"/>
                <w:lang w:eastAsia="en-GB"/>
              </w:rPr>
              <w:t>£</w:t>
            </w:r>
            <w:r w:rsidR="00374873">
              <w:rPr>
                <w:rFonts w:ascii="Arial" w:eastAsia="Arial" w:hAnsi="Arial" w:cs="Arial"/>
                <w:sz w:val="20"/>
                <w:lang w:eastAsia="en-GB"/>
              </w:rPr>
              <w:t>1,</w:t>
            </w:r>
            <w:del w:id="1232" w:author="Arthur Velavs" w:date="2025-06-26T14:34:00Z" w16du:dateUtc="2025-06-26T13:34:00Z">
              <w:r w:rsidR="00833E03">
                <w:rPr>
                  <w:rFonts w:ascii="Arial" w:eastAsia="Arial" w:hAnsi="Arial" w:cs="Arial"/>
                  <w:sz w:val="20"/>
                  <w:lang w:eastAsia="en-GB"/>
                </w:rPr>
                <w:delText>880.76</w:delText>
              </w:r>
            </w:del>
            <w:ins w:id="1233" w:author="Arthur Velavs" w:date="2025-06-26T14:34:00Z" w16du:dateUtc="2025-06-26T13:34:00Z">
              <w:r w:rsidR="00E862C9">
                <w:rPr>
                  <w:rFonts w:ascii="Arial" w:eastAsia="Arial" w:hAnsi="Arial" w:cs="Arial"/>
                  <w:sz w:val="20"/>
                  <w:lang w:eastAsia="en-GB"/>
                </w:rPr>
                <w:t>944.93</w:t>
              </w:r>
            </w:ins>
          </w:p>
        </w:tc>
        <w:tc>
          <w:tcPr>
            <w:tcW w:w="1559" w:type="dxa"/>
            <w:vAlign w:val="center"/>
          </w:tcPr>
          <w:p w14:paraId="55347FE8" w14:textId="5830A4EE" w:rsidR="00DA40FF" w:rsidRPr="00584EB5" w:rsidRDefault="009A49DD">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Cs/>
                <w:sz w:val="20"/>
                <w:lang w:eastAsia="en-GB"/>
              </w:rPr>
            </w:pPr>
            <w:r w:rsidRPr="00F07657">
              <w:rPr>
                <w:rFonts w:ascii="Arial" w:eastAsia="Arial" w:hAnsi="Arial" w:cs="Arial"/>
                <w:sz w:val="20"/>
                <w:lang w:eastAsia="en-GB"/>
              </w:rPr>
              <w:t>£</w:t>
            </w:r>
            <w:r w:rsidR="008B0C14">
              <w:rPr>
                <w:rFonts w:ascii="Arial" w:eastAsia="Arial" w:hAnsi="Arial" w:cs="Arial"/>
                <w:sz w:val="20"/>
                <w:lang w:eastAsia="en-GB"/>
              </w:rPr>
              <w:t>2,</w:t>
            </w:r>
            <w:del w:id="1234" w:author="Arthur Velavs" w:date="2025-06-26T14:34:00Z" w16du:dateUtc="2025-06-26T13:34:00Z">
              <w:r w:rsidR="008B0C14">
                <w:rPr>
                  <w:rFonts w:ascii="Arial" w:eastAsia="Arial" w:hAnsi="Arial" w:cs="Arial"/>
                  <w:sz w:val="20"/>
                  <w:lang w:eastAsia="en-GB"/>
                </w:rPr>
                <w:delText>068.84</w:delText>
              </w:r>
            </w:del>
            <w:ins w:id="1235" w:author="Arthur Velavs" w:date="2025-06-26T14:34:00Z" w16du:dateUtc="2025-06-26T13:34:00Z">
              <w:r w:rsidR="00E862C9">
                <w:rPr>
                  <w:rFonts w:ascii="Arial" w:eastAsia="Arial" w:hAnsi="Arial" w:cs="Arial"/>
                  <w:sz w:val="20"/>
                  <w:lang w:eastAsia="en-GB"/>
                </w:rPr>
                <w:t>139.43</w:t>
              </w:r>
            </w:ins>
          </w:p>
        </w:tc>
      </w:tr>
    </w:tbl>
    <w:bookmarkEnd w:id="1225"/>
    <w:p w14:paraId="79C183E1" w14:textId="1F106124" w:rsidR="00ED27AD" w:rsidRPr="00B87D85" w:rsidRDefault="00BF4F60" w:rsidP="00ED27AD">
      <w:pPr>
        <w:pStyle w:val="BodyText"/>
        <w:keepNext/>
        <w:tabs>
          <w:tab w:val="left" w:pos="1080"/>
          <w:tab w:val="left" w:pos="8460"/>
        </w:tabs>
        <w:ind w:left="720"/>
        <w:rPr>
          <w:rFonts w:ascii="Arial" w:hAnsi="Arial" w:cs="Arial"/>
          <w:sz w:val="20"/>
        </w:rPr>
      </w:pPr>
      <w:r>
        <w:rPr>
          <w:rFonts w:ascii="Arial" w:hAnsi="Arial" w:cs="Arial"/>
          <w:sz w:val="20"/>
        </w:rPr>
        <w:t xml:space="preserve">Additional charges will be calculated in </w:t>
      </w:r>
      <w:r w:rsidR="00ED27AD" w:rsidRPr="0039687B">
        <w:rPr>
          <w:rFonts w:ascii="Arial" w:hAnsi="Arial" w:cs="Arial"/>
          <w:sz w:val="20"/>
        </w:rPr>
        <w:t>the event of a new train service operating along the route</w:t>
      </w:r>
      <w:r>
        <w:rPr>
          <w:rFonts w:ascii="Arial" w:hAnsi="Arial" w:cs="Arial"/>
          <w:sz w:val="20"/>
        </w:rPr>
        <w:t>.</w:t>
      </w:r>
      <w:r w:rsidR="00251FB6">
        <w:rPr>
          <w:rFonts w:ascii="Arial" w:hAnsi="Arial" w:cs="Arial"/>
          <w:sz w:val="20"/>
        </w:rPr>
        <w:t xml:space="preserve"> </w:t>
      </w:r>
    </w:p>
    <w:p w14:paraId="74B8A059" w14:textId="1BDF673A" w:rsidR="00B57623" w:rsidRPr="002F7195" w:rsidRDefault="00B57623" w:rsidP="00FA2D55">
      <w:pPr>
        <w:pStyle w:val="BodyText"/>
        <w:keepNext/>
        <w:tabs>
          <w:tab w:val="left" w:pos="1080"/>
          <w:tab w:val="left" w:pos="8460"/>
        </w:tabs>
        <w:ind w:left="720"/>
        <w:rPr>
          <w:rFonts w:ascii="Arial" w:hAnsi="Arial"/>
          <w:b/>
          <w:bCs/>
          <w:sz w:val="20"/>
        </w:rPr>
      </w:pPr>
      <w:r w:rsidRPr="002F7195">
        <w:rPr>
          <w:rFonts w:ascii="Arial" w:hAnsi="Arial"/>
          <w:b/>
          <w:bCs/>
          <w:sz w:val="20"/>
        </w:rPr>
        <w:t>Review</w:t>
      </w:r>
    </w:p>
    <w:p w14:paraId="24A70F3C" w14:textId="35AB9015" w:rsidR="00C5362F" w:rsidRDefault="00B57623" w:rsidP="006C2BA6">
      <w:pPr>
        <w:pStyle w:val="BodyText"/>
        <w:keepNext/>
        <w:tabs>
          <w:tab w:val="left" w:pos="1080"/>
          <w:tab w:val="left" w:pos="8460"/>
        </w:tabs>
        <w:ind w:left="720"/>
        <w:rPr>
          <w:rFonts w:ascii="Arial" w:eastAsia="Arial" w:hAnsi="Arial" w:cs="Arial"/>
          <w:sz w:val="20"/>
        </w:rPr>
      </w:pPr>
      <w:r w:rsidRPr="00503954">
        <w:rPr>
          <w:rFonts w:ascii="Arial" w:eastAsia="Arial" w:hAnsi="Arial" w:cs="Arial"/>
          <w:sz w:val="20"/>
        </w:rPr>
        <w:t xml:space="preserve">In the event that there is further investment in relation to </w:t>
      </w:r>
      <w:r w:rsidR="00045BDC" w:rsidRPr="00503954">
        <w:rPr>
          <w:rFonts w:ascii="Arial" w:eastAsia="Arial" w:hAnsi="Arial" w:cs="Arial"/>
          <w:sz w:val="20"/>
        </w:rPr>
        <w:t>HS1</w:t>
      </w:r>
      <w:r w:rsidRPr="00503954">
        <w:rPr>
          <w:rFonts w:ascii="Arial" w:eastAsia="Arial" w:hAnsi="Arial" w:cs="Arial"/>
          <w:sz w:val="20"/>
        </w:rPr>
        <w:t>, the Infrastructure Manager will seek to recover this ad</w:t>
      </w:r>
      <w:r w:rsidR="00127C92" w:rsidRPr="00503954">
        <w:rPr>
          <w:rFonts w:ascii="Arial" w:eastAsia="Arial" w:hAnsi="Arial" w:cs="Arial"/>
          <w:sz w:val="20"/>
        </w:rPr>
        <w:t xml:space="preserve">ditional investment through an </w:t>
      </w:r>
      <w:del w:id="1236" w:author="Arthur Velavs" w:date="2025-06-26T14:34:00Z" w16du:dateUtc="2025-06-26T13:34:00Z">
        <w:r w:rsidRPr="00503954">
          <w:rPr>
            <w:rFonts w:ascii="Arial" w:eastAsia="Arial" w:hAnsi="Arial" w:cs="Arial"/>
            <w:sz w:val="20"/>
          </w:rPr>
          <w:delText>additional</w:delText>
        </w:r>
      </w:del>
      <w:ins w:id="1237" w:author="Arthur Velavs" w:date="2025-06-26T14:34:00Z" w16du:dateUtc="2025-06-26T13:34:00Z">
        <w:r w:rsidR="008C39D4">
          <w:rPr>
            <w:rFonts w:ascii="Arial" w:eastAsia="Arial" w:hAnsi="Arial" w:cs="Arial"/>
            <w:sz w:val="20"/>
          </w:rPr>
          <w:t>A</w:t>
        </w:r>
        <w:r w:rsidRPr="00503954">
          <w:rPr>
            <w:rFonts w:ascii="Arial" w:eastAsia="Arial" w:hAnsi="Arial" w:cs="Arial"/>
            <w:sz w:val="20"/>
          </w:rPr>
          <w:t>dditional</w:t>
        </w:r>
      </w:ins>
      <w:r w:rsidRPr="00503954">
        <w:rPr>
          <w:rFonts w:ascii="Arial" w:eastAsia="Arial" w:hAnsi="Arial" w:cs="Arial"/>
          <w:sz w:val="20"/>
        </w:rPr>
        <w:t xml:space="preserve"> IRC</w:t>
      </w:r>
      <w:r w:rsidR="0078431E" w:rsidRPr="00503954">
        <w:rPr>
          <w:rFonts w:ascii="Arial" w:eastAsia="Arial" w:hAnsi="Arial" w:cs="Arial"/>
          <w:sz w:val="20"/>
        </w:rPr>
        <w:t>, subject to the approval of</w:t>
      </w:r>
      <w:r w:rsidR="007526C1" w:rsidRPr="00503954">
        <w:rPr>
          <w:rFonts w:ascii="Arial" w:eastAsia="Arial" w:hAnsi="Arial" w:cs="Arial"/>
          <w:sz w:val="20"/>
        </w:rPr>
        <w:t xml:space="preserve"> the ORR</w:t>
      </w:r>
      <w:del w:id="1238" w:author="Arthur Velavs" w:date="2025-06-26T14:34:00Z" w16du:dateUtc="2025-06-26T13:34:00Z">
        <w:r w:rsidRPr="00503954">
          <w:rPr>
            <w:rFonts w:ascii="Arial" w:eastAsia="Arial" w:hAnsi="Arial" w:cs="Arial"/>
            <w:sz w:val="20"/>
          </w:rPr>
          <w:delText>.</w:delText>
        </w:r>
        <w:r w:rsidR="003C374A" w:rsidRPr="00503954">
          <w:rPr>
            <w:rFonts w:ascii="Arial" w:eastAsia="Arial" w:hAnsi="Arial" w:cs="Arial"/>
            <w:sz w:val="20"/>
          </w:rPr>
          <w:delText xml:space="preserve"> HS1 </w:delText>
        </w:r>
        <w:r w:rsidR="008150BB" w:rsidRPr="00503954">
          <w:rPr>
            <w:rFonts w:ascii="Arial" w:eastAsia="Arial" w:hAnsi="Arial" w:cs="Arial"/>
            <w:sz w:val="20"/>
          </w:rPr>
          <w:delText xml:space="preserve">sought additional investment for GSM-R which resulted in </w:delText>
        </w:r>
        <w:r w:rsidR="00B47191" w:rsidRPr="00503954">
          <w:rPr>
            <w:rFonts w:ascii="Arial" w:eastAsia="Arial" w:hAnsi="Arial" w:cs="Arial"/>
            <w:sz w:val="20"/>
          </w:rPr>
          <w:delText xml:space="preserve">new charges </w:delText>
        </w:r>
        <w:r w:rsidR="00BC6DD0" w:rsidRPr="00503954">
          <w:rPr>
            <w:rFonts w:ascii="Arial" w:eastAsia="Arial" w:hAnsi="Arial" w:cs="Arial"/>
            <w:sz w:val="20"/>
          </w:rPr>
          <w:delText>from 1 April 2015</w:delText>
        </w:r>
      </w:del>
      <w:r w:rsidR="003C374A" w:rsidRPr="00503954">
        <w:rPr>
          <w:rFonts w:ascii="Arial" w:eastAsia="Arial" w:hAnsi="Arial" w:cs="Arial"/>
          <w:sz w:val="20"/>
        </w:rPr>
        <w:t xml:space="preserve"> </w:t>
      </w:r>
      <w:r w:rsidR="00297CAC" w:rsidRPr="00503954">
        <w:rPr>
          <w:rFonts w:ascii="Arial" w:eastAsia="Arial" w:hAnsi="Arial" w:cs="Arial"/>
          <w:sz w:val="20"/>
        </w:rPr>
        <w:t>(see “Additional IRC” below)</w:t>
      </w:r>
      <w:r w:rsidR="00BC6DD0" w:rsidRPr="00503954">
        <w:rPr>
          <w:rFonts w:ascii="Arial" w:eastAsia="Arial" w:hAnsi="Arial" w:cs="Arial"/>
          <w:sz w:val="20"/>
        </w:rPr>
        <w:t>.</w:t>
      </w:r>
    </w:p>
    <w:p w14:paraId="2B8725D1" w14:textId="11C33A44" w:rsidR="006C2BA6" w:rsidRPr="002F7195" w:rsidRDefault="006C2BA6" w:rsidP="006C2BA6">
      <w:pPr>
        <w:pStyle w:val="BodyText"/>
        <w:keepNext/>
        <w:tabs>
          <w:tab w:val="left" w:pos="1080"/>
          <w:tab w:val="left" w:pos="8460"/>
        </w:tabs>
        <w:ind w:left="720"/>
        <w:rPr>
          <w:rFonts w:ascii="Arial" w:hAnsi="Arial"/>
          <w:b/>
          <w:bCs/>
          <w:sz w:val="20"/>
        </w:rPr>
      </w:pPr>
      <w:r w:rsidRPr="002F7195">
        <w:rPr>
          <w:rFonts w:ascii="Arial" w:hAnsi="Arial"/>
          <w:b/>
          <w:bCs/>
          <w:sz w:val="20"/>
        </w:rPr>
        <w:t xml:space="preserve">Current discounts available on </w:t>
      </w:r>
      <w:del w:id="1239" w:author="Arthur Velavs" w:date="2025-06-26T14:34:00Z" w16du:dateUtc="2025-06-26T13:34:00Z">
        <w:r w:rsidRPr="002F7195">
          <w:rPr>
            <w:rFonts w:ascii="Arial" w:hAnsi="Arial"/>
            <w:b/>
            <w:bCs/>
            <w:sz w:val="20"/>
          </w:rPr>
          <w:delText>HS1</w:delText>
        </w:r>
      </w:del>
      <w:ins w:id="1240" w:author="Arthur Velavs" w:date="2025-06-26T14:34:00Z" w16du:dateUtc="2025-06-26T13:34:00Z">
        <w:r w:rsidR="00090531">
          <w:rPr>
            <w:rFonts w:ascii="Arial" w:hAnsi="Arial"/>
            <w:b/>
            <w:bCs/>
            <w:sz w:val="20"/>
          </w:rPr>
          <w:t>LSPH</w:t>
        </w:r>
      </w:ins>
    </w:p>
    <w:p w14:paraId="7AC28E73" w14:textId="348A7B09" w:rsidR="00997171" w:rsidRDefault="00BB7CB3" w:rsidP="00BB7CB3">
      <w:pPr>
        <w:pStyle w:val="BodyText"/>
        <w:tabs>
          <w:tab w:val="clear" w:pos="709"/>
          <w:tab w:val="clear" w:pos="2268"/>
          <w:tab w:val="clear" w:pos="2977"/>
          <w:tab w:val="clear" w:pos="3686"/>
          <w:tab w:val="clear" w:pos="4394"/>
          <w:tab w:val="clear" w:pos="8789"/>
        </w:tabs>
        <w:ind w:left="709" w:hanging="709"/>
        <w:rPr>
          <w:rFonts w:ascii="Arial" w:hAnsi="Arial"/>
          <w:sz w:val="20"/>
        </w:rPr>
      </w:pPr>
      <w:r>
        <w:rPr>
          <w:rFonts w:ascii="Arial" w:hAnsi="Arial"/>
          <w:sz w:val="20"/>
        </w:rPr>
        <w:tab/>
      </w:r>
      <w:r w:rsidR="006C2BA6">
        <w:rPr>
          <w:rFonts w:ascii="Arial" w:hAnsi="Arial"/>
          <w:sz w:val="20"/>
        </w:rPr>
        <w:t xml:space="preserve">Our approach to providing discounts to IRC </w:t>
      </w:r>
      <w:del w:id="1241" w:author="Arthur Velavs" w:date="2025-06-26T14:34:00Z" w16du:dateUtc="2025-06-26T13:34:00Z">
        <w:r w:rsidR="006C2BA6">
          <w:rPr>
            <w:rFonts w:ascii="Arial" w:hAnsi="Arial"/>
            <w:sz w:val="20"/>
          </w:rPr>
          <w:delText>over</w:delText>
        </w:r>
      </w:del>
      <w:ins w:id="1242" w:author="Arthur Velavs" w:date="2025-06-26T14:34:00Z" w16du:dateUtc="2025-06-26T13:34:00Z">
        <w:r w:rsidR="006E5E03">
          <w:rPr>
            <w:rFonts w:ascii="Arial" w:hAnsi="Arial"/>
            <w:sz w:val="20"/>
          </w:rPr>
          <w:t>for services on</w:t>
        </w:r>
      </w:ins>
      <w:r w:rsidR="006C2BA6">
        <w:rPr>
          <w:rFonts w:ascii="Arial" w:hAnsi="Arial"/>
          <w:sz w:val="20"/>
        </w:rPr>
        <w:t xml:space="preserve"> HS1 is set out in </w:t>
      </w:r>
      <w:r w:rsidR="007606D8">
        <w:rPr>
          <w:rFonts w:ascii="Arial" w:hAnsi="Arial"/>
          <w:sz w:val="20"/>
        </w:rPr>
        <w:t>Annex</w:t>
      </w:r>
      <w:r w:rsidR="006C2BA6">
        <w:rPr>
          <w:rFonts w:ascii="Arial" w:hAnsi="Arial"/>
          <w:sz w:val="20"/>
        </w:rPr>
        <w:t xml:space="preserve"> 3. Currently,</w:t>
      </w:r>
      <w:r w:rsidR="00671C24">
        <w:rPr>
          <w:rFonts w:ascii="Arial" w:hAnsi="Arial"/>
          <w:sz w:val="20"/>
        </w:rPr>
        <w:t xml:space="preserve"> there are no discounts being offered</w:t>
      </w:r>
      <w:del w:id="1243" w:author="Arthur Velavs" w:date="2025-06-26T14:34:00Z" w16du:dateUtc="2025-06-26T13:34:00Z">
        <w:r w:rsidR="00671C24">
          <w:rPr>
            <w:rFonts w:ascii="Arial" w:hAnsi="Arial"/>
            <w:sz w:val="20"/>
          </w:rPr>
          <w:delText xml:space="preserve"> </w:delText>
        </w:r>
        <w:r w:rsidR="00CE0C19">
          <w:rPr>
            <w:rFonts w:ascii="Arial" w:hAnsi="Arial"/>
            <w:sz w:val="20"/>
          </w:rPr>
          <w:delText>on HS1</w:delText>
        </w:r>
      </w:del>
      <w:r w:rsidR="00CE0C19">
        <w:rPr>
          <w:rFonts w:ascii="Arial" w:hAnsi="Arial"/>
          <w:sz w:val="20"/>
        </w:rPr>
        <w:t>.</w:t>
      </w:r>
      <w:r w:rsidR="006C2BA6">
        <w:rPr>
          <w:rFonts w:ascii="Arial" w:hAnsi="Arial"/>
          <w:sz w:val="20"/>
        </w:rPr>
        <w:t xml:space="preserve"> </w:t>
      </w:r>
    </w:p>
    <w:p w14:paraId="14DFD594" w14:textId="1CCD6ED7" w:rsidR="00D3559F" w:rsidRDefault="00D3559F" w:rsidP="002F7195">
      <w:pPr>
        <w:pStyle w:val="BodyText"/>
        <w:keepNext/>
        <w:tabs>
          <w:tab w:val="left" w:pos="8460"/>
        </w:tabs>
        <w:ind w:firstLine="709"/>
        <w:rPr>
          <w:rFonts w:ascii="Arial" w:hAnsi="Arial"/>
          <w:bCs/>
          <w:sz w:val="20"/>
          <w:u w:val="single"/>
        </w:rPr>
      </w:pPr>
      <w:r>
        <w:rPr>
          <w:rFonts w:ascii="Arial" w:hAnsi="Arial"/>
          <w:bCs/>
          <w:sz w:val="20"/>
          <w:u w:val="single"/>
        </w:rPr>
        <w:t>Additional IRC (“AIRC”)</w:t>
      </w:r>
    </w:p>
    <w:p w14:paraId="6A1155B8" w14:textId="77777777" w:rsidR="00D3559F" w:rsidRPr="0037390C" w:rsidRDefault="00D3559F" w:rsidP="0037390C">
      <w:pPr>
        <w:pStyle w:val="BodyText"/>
        <w:tabs>
          <w:tab w:val="left" w:pos="1080"/>
          <w:tab w:val="left" w:pos="8460"/>
        </w:tabs>
        <w:ind w:left="720"/>
        <w:rPr>
          <w:rFonts w:ascii="Arial" w:hAnsi="Arial"/>
          <w:b/>
          <w:bCs/>
          <w:sz w:val="20"/>
        </w:rPr>
      </w:pPr>
      <w:r w:rsidRPr="0037390C">
        <w:rPr>
          <w:rFonts w:ascii="Arial" w:hAnsi="Arial"/>
          <w:b/>
          <w:bCs/>
          <w:sz w:val="20"/>
        </w:rPr>
        <w:t>Principles</w:t>
      </w:r>
    </w:p>
    <w:p w14:paraId="36127492" w14:textId="3ED5AEEC" w:rsidR="00D3559F" w:rsidRDefault="00D3559F" w:rsidP="0037390C">
      <w:pPr>
        <w:pStyle w:val="BodyText"/>
        <w:tabs>
          <w:tab w:val="left" w:pos="1080"/>
          <w:tab w:val="left" w:pos="8460"/>
        </w:tabs>
        <w:ind w:left="720"/>
        <w:rPr>
          <w:rFonts w:ascii="Arial" w:hAnsi="Arial"/>
          <w:sz w:val="20"/>
        </w:rPr>
      </w:pPr>
      <w:r w:rsidRPr="0037390C">
        <w:rPr>
          <w:rFonts w:ascii="Arial" w:hAnsi="Arial"/>
          <w:sz w:val="20"/>
        </w:rPr>
        <w:t>The purpose of the AIRC is to recover the cost of enhancements to route infrastructure on HS1 not covered through the renewals process.</w:t>
      </w:r>
      <w:ins w:id="1244" w:author="Arthur Velavs" w:date="2025-06-26T14:34:00Z" w16du:dateUtc="2025-06-26T13:34:00Z">
        <w:r w:rsidR="004448EB">
          <w:rPr>
            <w:rFonts w:ascii="Arial" w:hAnsi="Arial"/>
            <w:sz w:val="20"/>
          </w:rPr>
          <w:t xml:space="preserve"> It can be applied to both passenger and freight operators. </w:t>
        </w:r>
      </w:ins>
    </w:p>
    <w:p w14:paraId="7D0EE11F" w14:textId="77777777" w:rsidR="003C2711" w:rsidRPr="00022632" w:rsidRDefault="003C2711" w:rsidP="0037390C">
      <w:pPr>
        <w:pStyle w:val="BodyText"/>
        <w:tabs>
          <w:tab w:val="left" w:pos="1080"/>
          <w:tab w:val="left" w:pos="8460"/>
        </w:tabs>
        <w:ind w:left="720"/>
        <w:rPr>
          <w:rFonts w:ascii="Arial" w:hAnsi="Arial"/>
          <w:b/>
          <w:sz w:val="20"/>
        </w:rPr>
      </w:pPr>
      <w:r>
        <w:rPr>
          <w:rFonts w:ascii="Arial" w:hAnsi="Arial"/>
          <w:b/>
          <w:sz w:val="20"/>
        </w:rPr>
        <w:t xml:space="preserve">Calculation </w:t>
      </w:r>
      <w:r w:rsidRPr="00022632">
        <w:rPr>
          <w:rFonts w:ascii="Arial" w:hAnsi="Arial"/>
          <w:b/>
          <w:sz w:val="20"/>
        </w:rPr>
        <w:t>Methodology</w:t>
      </w:r>
    </w:p>
    <w:p w14:paraId="3EDF6B88" w14:textId="77777777" w:rsidR="003C2711" w:rsidRDefault="003C2711" w:rsidP="0037390C">
      <w:pPr>
        <w:pStyle w:val="BodyText"/>
        <w:tabs>
          <w:tab w:val="left" w:pos="1080"/>
          <w:tab w:val="left" w:pos="8460"/>
        </w:tabs>
        <w:ind w:left="720"/>
        <w:rPr>
          <w:rFonts w:ascii="Arial" w:hAnsi="Arial"/>
          <w:sz w:val="20"/>
        </w:rPr>
      </w:pPr>
      <w:r>
        <w:rPr>
          <w:rFonts w:ascii="Arial" w:hAnsi="Arial"/>
          <w:sz w:val="20"/>
        </w:rPr>
        <w:t>AIRC is determined by calculating the annuity value of the efficient costs of carrying out the enhancement (including financing costs) over the lifetime of the assets in question.</w:t>
      </w:r>
    </w:p>
    <w:p w14:paraId="1C2D1142" w14:textId="77777777" w:rsidR="00C11C89" w:rsidRPr="0037390C" w:rsidRDefault="00C11C89" w:rsidP="0037390C">
      <w:pPr>
        <w:pStyle w:val="BodyText"/>
        <w:tabs>
          <w:tab w:val="left" w:pos="1080"/>
          <w:tab w:val="left" w:pos="8460"/>
        </w:tabs>
        <w:ind w:left="720"/>
        <w:rPr>
          <w:rFonts w:ascii="Arial" w:hAnsi="Arial"/>
          <w:b/>
          <w:bCs/>
          <w:sz w:val="20"/>
        </w:rPr>
      </w:pPr>
      <w:r w:rsidRPr="0037390C">
        <w:rPr>
          <w:rFonts w:ascii="Arial" w:hAnsi="Arial"/>
          <w:b/>
          <w:bCs/>
          <w:sz w:val="20"/>
        </w:rPr>
        <w:t>Approach</w:t>
      </w:r>
    </w:p>
    <w:p w14:paraId="07FBC415" w14:textId="3F9EDF90" w:rsidR="00C11C89" w:rsidRDefault="00C11C89" w:rsidP="0037390C">
      <w:pPr>
        <w:pStyle w:val="BodyText"/>
        <w:tabs>
          <w:tab w:val="left" w:pos="1080"/>
          <w:tab w:val="left" w:pos="8460"/>
        </w:tabs>
        <w:ind w:left="720"/>
        <w:rPr>
          <w:rFonts w:ascii="Arial" w:hAnsi="Arial"/>
          <w:sz w:val="20"/>
        </w:rPr>
      </w:pPr>
      <w:r w:rsidRPr="00A40D20">
        <w:rPr>
          <w:rFonts w:ascii="Arial" w:hAnsi="Arial"/>
          <w:sz w:val="20"/>
        </w:rPr>
        <w:t xml:space="preserve">The </w:t>
      </w:r>
      <w:r>
        <w:rPr>
          <w:rFonts w:ascii="Arial" w:hAnsi="Arial"/>
          <w:sz w:val="20"/>
        </w:rPr>
        <w:t>A</w:t>
      </w:r>
      <w:r w:rsidRPr="00A40D20">
        <w:rPr>
          <w:rFonts w:ascii="Arial" w:hAnsi="Arial"/>
          <w:sz w:val="20"/>
        </w:rPr>
        <w:t>IRC</w:t>
      </w:r>
      <w:r>
        <w:rPr>
          <w:rFonts w:ascii="Arial" w:hAnsi="Arial"/>
          <w:sz w:val="20"/>
        </w:rPr>
        <w:t xml:space="preserve"> will be</w:t>
      </w:r>
      <w:r w:rsidRPr="00A40D20">
        <w:rPr>
          <w:rFonts w:ascii="Arial" w:hAnsi="Arial"/>
          <w:sz w:val="20"/>
        </w:rPr>
        <w:t xml:space="preserve"> charged </w:t>
      </w:r>
      <w:proofErr w:type="gramStart"/>
      <w:r w:rsidRPr="00A40D20">
        <w:rPr>
          <w:rFonts w:ascii="Arial" w:hAnsi="Arial"/>
          <w:sz w:val="20"/>
        </w:rPr>
        <w:t>on the basis of</w:t>
      </w:r>
      <w:proofErr w:type="gramEnd"/>
      <w:r w:rsidRPr="00A40D20">
        <w:rPr>
          <w:rFonts w:ascii="Arial" w:hAnsi="Arial"/>
          <w:sz w:val="20"/>
        </w:rPr>
        <w:t xml:space="preserve"> the </w:t>
      </w:r>
      <w:r>
        <w:rPr>
          <w:rFonts w:ascii="Arial" w:hAnsi="Arial"/>
          <w:sz w:val="20"/>
        </w:rPr>
        <w:t xml:space="preserve">chargeable journey </w:t>
      </w:r>
      <w:r w:rsidRPr="00A40D20">
        <w:rPr>
          <w:rFonts w:ascii="Arial" w:hAnsi="Arial"/>
          <w:sz w:val="20"/>
        </w:rPr>
        <w:t>time spent by a relevant TOC's trains on HS1</w:t>
      </w:r>
      <w:del w:id="1245" w:author="Arthur Velavs" w:date="2025-06-26T14:34:00Z" w16du:dateUtc="2025-06-26T13:34:00Z">
        <w:r w:rsidRPr="00A40D20">
          <w:rPr>
            <w:rFonts w:ascii="Arial" w:hAnsi="Arial"/>
            <w:sz w:val="20"/>
          </w:rPr>
          <w:delText>.</w:delText>
        </w:r>
      </w:del>
      <w:ins w:id="1246" w:author="Arthur Velavs" w:date="2025-06-26T14:34:00Z" w16du:dateUtc="2025-06-26T13:34:00Z">
        <w:r w:rsidR="00B150C9">
          <w:rPr>
            <w:rFonts w:ascii="Arial" w:hAnsi="Arial"/>
            <w:sz w:val="20"/>
          </w:rPr>
          <w:t xml:space="preserve"> (chargeable journey distance if </w:t>
        </w:r>
        <w:r w:rsidR="004B429F">
          <w:rPr>
            <w:rFonts w:ascii="Arial" w:hAnsi="Arial"/>
            <w:sz w:val="20"/>
          </w:rPr>
          <w:t xml:space="preserve">the </w:t>
        </w:r>
        <w:r w:rsidR="00B150C9">
          <w:rPr>
            <w:rFonts w:ascii="Arial" w:hAnsi="Arial"/>
            <w:sz w:val="20"/>
          </w:rPr>
          <w:t>AIRC</w:t>
        </w:r>
        <w:r w:rsidR="004B429F">
          <w:rPr>
            <w:rFonts w:ascii="Arial" w:hAnsi="Arial"/>
            <w:sz w:val="20"/>
          </w:rPr>
          <w:t xml:space="preserve"> is applied to freight TOCs)</w:t>
        </w:r>
        <w:r w:rsidRPr="00A40D20">
          <w:rPr>
            <w:rFonts w:ascii="Arial" w:hAnsi="Arial"/>
            <w:sz w:val="20"/>
          </w:rPr>
          <w:t>.</w:t>
        </w:r>
      </w:ins>
      <w:r w:rsidRPr="00A40D20">
        <w:rPr>
          <w:rFonts w:ascii="Arial" w:hAnsi="Arial"/>
          <w:sz w:val="20"/>
        </w:rPr>
        <w:t xml:space="preserve"> </w:t>
      </w:r>
      <w:r>
        <w:rPr>
          <w:rFonts w:ascii="Arial" w:hAnsi="Arial"/>
          <w:sz w:val="20"/>
        </w:rPr>
        <w:t xml:space="preserve">The chargeable journey </w:t>
      </w:r>
      <w:r w:rsidRPr="00A40D20">
        <w:rPr>
          <w:rFonts w:ascii="Arial" w:hAnsi="Arial"/>
          <w:sz w:val="20"/>
        </w:rPr>
        <w:t xml:space="preserve">time </w:t>
      </w:r>
      <w:r>
        <w:rPr>
          <w:rFonts w:ascii="Arial" w:hAnsi="Arial"/>
          <w:sz w:val="20"/>
        </w:rPr>
        <w:t xml:space="preserve">does </w:t>
      </w:r>
      <w:r w:rsidRPr="00A40D20">
        <w:rPr>
          <w:rFonts w:ascii="Arial" w:hAnsi="Arial"/>
          <w:sz w:val="20"/>
        </w:rPr>
        <w:t xml:space="preserve">not </w:t>
      </w:r>
      <w:proofErr w:type="gramStart"/>
      <w:r w:rsidRPr="00A40D20">
        <w:rPr>
          <w:rFonts w:ascii="Arial" w:hAnsi="Arial"/>
          <w:sz w:val="20"/>
        </w:rPr>
        <w:t>take into account</w:t>
      </w:r>
      <w:proofErr w:type="gramEnd"/>
      <w:r w:rsidRPr="00A40D20">
        <w:rPr>
          <w:rFonts w:ascii="Arial" w:hAnsi="Arial"/>
          <w:sz w:val="20"/>
        </w:rPr>
        <w:t xml:space="preserve"> any time scheduled in the Working Timetable for stopping at a Station. This is consistent with the approach of not imposing IRC on the use of the Stations by TOCs</w:t>
      </w:r>
      <w:r>
        <w:rPr>
          <w:rFonts w:ascii="Arial" w:hAnsi="Arial"/>
          <w:sz w:val="20"/>
        </w:rPr>
        <w:t>.</w:t>
      </w:r>
    </w:p>
    <w:p w14:paraId="609E0875" w14:textId="77777777" w:rsidR="00C11C89" w:rsidRPr="0037390C" w:rsidRDefault="00C11C89" w:rsidP="0037390C">
      <w:pPr>
        <w:pStyle w:val="BodyText"/>
        <w:tabs>
          <w:tab w:val="left" w:pos="1080"/>
          <w:tab w:val="left" w:pos="8460"/>
        </w:tabs>
        <w:ind w:left="720"/>
        <w:rPr>
          <w:rFonts w:ascii="Arial" w:hAnsi="Arial"/>
          <w:b/>
          <w:bCs/>
          <w:sz w:val="20"/>
        </w:rPr>
      </w:pPr>
      <w:r w:rsidRPr="0037390C">
        <w:rPr>
          <w:rFonts w:ascii="Arial" w:hAnsi="Arial"/>
          <w:b/>
          <w:bCs/>
          <w:sz w:val="20"/>
        </w:rPr>
        <w:t>Current Investments</w:t>
      </w:r>
    </w:p>
    <w:p w14:paraId="29B75E80" w14:textId="71DEDF40" w:rsidR="00C11C89" w:rsidRDefault="00C11C89" w:rsidP="0037390C">
      <w:pPr>
        <w:pStyle w:val="BodyText"/>
        <w:tabs>
          <w:tab w:val="left" w:pos="1080"/>
          <w:tab w:val="left" w:pos="8460"/>
        </w:tabs>
        <w:ind w:left="720"/>
        <w:rPr>
          <w:rFonts w:ascii="Arial" w:hAnsi="Arial"/>
          <w:sz w:val="20"/>
        </w:rPr>
      </w:pPr>
      <w:r>
        <w:rPr>
          <w:rFonts w:ascii="Arial" w:hAnsi="Arial"/>
          <w:sz w:val="20"/>
        </w:rPr>
        <w:t xml:space="preserve">At the time of publication of this Network Statement, the AIRC charge levied on </w:t>
      </w:r>
      <w:del w:id="1247" w:author="Arthur Velavs" w:date="2025-06-26T14:34:00Z" w16du:dateUtc="2025-06-26T13:34:00Z">
        <w:r>
          <w:rPr>
            <w:rFonts w:ascii="Arial" w:hAnsi="Arial"/>
            <w:sz w:val="20"/>
          </w:rPr>
          <w:delText>relevant</w:delText>
        </w:r>
      </w:del>
      <w:ins w:id="1248" w:author="Arthur Velavs" w:date="2025-06-26T14:34:00Z" w16du:dateUtc="2025-06-26T13:34:00Z">
        <w:r w:rsidR="00B1699E">
          <w:rPr>
            <w:rFonts w:ascii="Arial" w:hAnsi="Arial"/>
            <w:sz w:val="20"/>
          </w:rPr>
          <w:t>passenger</w:t>
        </w:r>
      </w:ins>
      <w:r>
        <w:rPr>
          <w:rFonts w:ascii="Arial" w:hAnsi="Arial"/>
          <w:sz w:val="20"/>
        </w:rPr>
        <w:t xml:space="preserve"> TOCs is solely for the purpose of recovering the </w:t>
      </w:r>
      <w:del w:id="1249" w:author="Arthur Velavs" w:date="2025-06-26T14:34:00Z" w16du:dateUtc="2025-06-26T13:34:00Z">
        <w:r>
          <w:rPr>
            <w:rFonts w:ascii="Arial" w:hAnsi="Arial"/>
            <w:sz w:val="20"/>
          </w:rPr>
          <w:delText xml:space="preserve">capex </w:delText>
        </w:r>
      </w:del>
      <w:r w:rsidR="0096162D">
        <w:rPr>
          <w:rFonts w:ascii="Arial" w:hAnsi="Arial"/>
          <w:sz w:val="20"/>
        </w:rPr>
        <w:t xml:space="preserve">costs of </w:t>
      </w:r>
      <w:del w:id="1250" w:author="Arthur Velavs" w:date="2025-06-26T14:34:00Z" w16du:dateUtc="2025-06-26T13:34:00Z">
        <w:r>
          <w:rPr>
            <w:rFonts w:ascii="Arial" w:hAnsi="Arial"/>
            <w:sz w:val="20"/>
          </w:rPr>
          <w:delText>introducing GSM</w:delText>
        </w:r>
        <w:r w:rsidR="002617FC">
          <w:rPr>
            <w:rFonts w:ascii="Arial" w:hAnsi="Arial"/>
            <w:sz w:val="20"/>
          </w:rPr>
          <w:delText>-</w:delText>
        </w:r>
        <w:r>
          <w:rPr>
            <w:rFonts w:ascii="Arial" w:hAnsi="Arial"/>
            <w:sz w:val="20"/>
          </w:rPr>
          <w:delText>R track to train communications</w:delText>
        </w:r>
      </w:del>
      <w:ins w:id="1251" w:author="Arthur Velavs" w:date="2025-06-26T14:34:00Z" w16du:dateUtc="2025-06-26T13:34:00Z">
        <w:r w:rsidR="002005F7">
          <w:rPr>
            <w:rFonts w:ascii="Arial" w:hAnsi="Arial"/>
            <w:sz w:val="20"/>
          </w:rPr>
          <w:t xml:space="preserve">early design and planning works for the future </w:t>
        </w:r>
        <w:r w:rsidR="00A92F64">
          <w:rPr>
            <w:rFonts w:ascii="Arial" w:hAnsi="Arial"/>
            <w:sz w:val="20"/>
          </w:rPr>
          <w:t xml:space="preserve">enhancement of the signalling system </w:t>
        </w:r>
      </w:ins>
      <w:r>
        <w:rPr>
          <w:rFonts w:ascii="Arial" w:hAnsi="Arial"/>
          <w:sz w:val="20"/>
        </w:rPr>
        <w:t xml:space="preserve"> on HS1</w:t>
      </w:r>
      <w:ins w:id="1252" w:author="Arthur Velavs" w:date="2025-06-26T14:34:00Z" w16du:dateUtc="2025-06-26T13:34:00Z">
        <w:r w:rsidR="00E73A70">
          <w:rPr>
            <w:rFonts w:ascii="Arial" w:hAnsi="Arial"/>
            <w:sz w:val="20"/>
          </w:rPr>
          <w:t xml:space="preserve"> to implement ERTMS</w:t>
        </w:r>
      </w:ins>
      <w:r>
        <w:rPr>
          <w:rFonts w:ascii="Arial" w:hAnsi="Arial"/>
          <w:sz w:val="20"/>
        </w:rPr>
        <w:t>.</w:t>
      </w:r>
    </w:p>
    <w:p w14:paraId="7AB120D9" w14:textId="77777777" w:rsidR="00C11C89" w:rsidRPr="0037390C" w:rsidRDefault="00C11C89" w:rsidP="0037390C">
      <w:pPr>
        <w:pStyle w:val="BodyText"/>
        <w:tabs>
          <w:tab w:val="left" w:pos="1080"/>
          <w:tab w:val="left" w:pos="8460"/>
        </w:tabs>
        <w:ind w:left="720"/>
        <w:rPr>
          <w:rFonts w:ascii="Arial" w:hAnsi="Arial"/>
          <w:b/>
          <w:bCs/>
          <w:sz w:val="20"/>
        </w:rPr>
      </w:pPr>
      <w:r w:rsidRPr="0037390C">
        <w:rPr>
          <w:rFonts w:ascii="Arial" w:hAnsi="Arial"/>
          <w:b/>
          <w:bCs/>
          <w:sz w:val="20"/>
        </w:rPr>
        <w:t>Implementation</w:t>
      </w:r>
    </w:p>
    <w:p w14:paraId="7846288E" w14:textId="1EF2F62F" w:rsidR="00C11C89" w:rsidRDefault="0031215E" w:rsidP="0037390C">
      <w:pPr>
        <w:pStyle w:val="BodyText"/>
        <w:tabs>
          <w:tab w:val="left" w:pos="1080"/>
          <w:tab w:val="left" w:pos="8460"/>
        </w:tabs>
        <w:ind w:left="720"/>
        <w:rPr>
          <w:rFonts w:ascii="Arial" w:hAnsi="Arial"/>
          <w:sz w:val="20"/>
        </w:rPr>
      </w:pPr>
      <w:r>
        <w:rPr>
          <w:rFonts w:ascii="Arial" w:hAnsi="Arial"/>
          <w:sz w:val="20"/>
        </w:rPr>
        <w:t>AIRC</w:t>
      </w:r>
      <w:r w:rsidR="00DF36C6">
        <w:rPr>
          <w:rFonts w:ascii="Arial" w:hAnsi="Arial"/>
          <w:sz w:val="20"/>
        </w:rPr>
        <w:t xml:space="preserve"> is levied </w:t>
      </w:r>
      <w:del w:id="1253" w:author="Arthur Velavs" w:date="2025-06-26T14:34:00Z" w16du:dateUtc="2025-06-26T13:34:00Z">
        <w:r w:rsidR="00DF36C6">
          <w:rPr>
            <w:rFonts w:ascii="Arial" w:hAnsi="Arial"/>
            <w:sz w:val="20"/>
          </w:rPr>
          <w:delText>in accordance with</w:delText>
        </w:r>
      </w:del>
      <w:ins w:id="1254" w:author="Arthur Velavs" w:date="2025-06-26T14:34:00Z" w16du:dateUtc="2025-06-26T13:34:00Z">
        <w:r w:rsidR="00D06F94">
          <w:rPr>
            <w:rFonts w:ascii="Arial" w:hAnsi="Arial"/>
            <w:sz w:val="20"/>
          </w:rPr>
          <w:t>based on</w:t>
        </w:r>
        <w:r w:rsidR="008336A9">
          <w:rPr>
            <w:rFonts w:ascii="Arial" w:hAnsi="Arial"/>
            <w:sz w:val="20"/>
          </w:rPr>
          <w:t xml:space="preserve"> the same principles as</w:t>
        </w:r>
      </w:ins>
      <w:r w:rsidR="00DF36C6">
        <w:rPr>
          <w:rFonts w:ascii="Arial" w:hAnsi="Arial"/>
          <w:sz w:val="20"/>
        </w:rPr>
        <w:t xml:space="preserve"> </w:t>
      </w:r>
      <w:r>
        <w:rPr>
          <w:rFonts w:ascii="Arial" w:hAnsi="Arial"/>
          <w:sz w:val="20"/>
        </w:rPr>
        <w:t>IRC;</w:t>
      </w:r>
      <w:r w:rsidR="00DF36C6">
        <w:rPr>
          <w:rFonts w:ascii="Arial" w:hAnsi="Arial"/>
          <w:sz w:val="20"/>
        </w:rPr>
        <w:t xml:space="preserve"> </w:t>
      </w:r>
      <w:proofErr w:type="gramStart"/>
      <w:r w:rsidR="00DF36C6">
        <w:rPr>
          <w:rFonts w:ascii="Arial" w:hAnsi="Arial"/>
          <w:sz w:val="20"/>
        </w:rPr>
        <w:t>however</w:t>
      </w:r>
      <w:proofErr w:type="gramEnd"/>
      <w:r w:rsidR="00DF36C6">
        <w:rPr>
          <w:rFonts w:ascii="Arial" w:hAnsi="Arial"/>
          <w:sz w:val="20"/>
        </w:rPr>
        <w:t xml:space="preserve"> it is not possible to obtain any discounts on AIRC</w:t>
      </w:r>
      <w:del w:id="1255" w:author="Arthur Velavs" w:date="2025-06-26T14:34:00Z" w16du:dateUtc="2025-06-26T13:34:00Z">
        <w:r w:rsidR="00DF36C6">
          <w:rPr>
            <w:rFonts w:ascii="Arial" w:hAnsi="Arial"/>
            <w:sz w:val="20"/>
          </w:rPr>
          <w:delText>.</w:delText>
        </w:r>
      </w:del>
      <w:ins w:id="1256" w:author="Arthur Velavs" w:date="2025-06-26T14:34:00Z" w16du:dateUtc="2025-06-26T13:34:00Z">
        <w:r w:rsidR="007F72CF">
          <w:rPr>
            <w:rFonts w:ascii="Arial" w:hAnsi="Arial"/>
            <w:sz w:val="20"/>
          </w:rPr>
          <w:t xml:space="preserve"> and the indexation method </w:t>
        </w:r>
        <w:r w:rsidR="00891E22">
          <w:rPr>
            <w:rFonts w:ascii="Arial" w:hAnsi="Arial"/>
            <w:sz w:val="20"/>
          </w:rPr>
          <w:t>for AIRC may be specific to each project (</w:t>
        </w:r>
        <w:r w:rsidR="00AA6FEF">
          <w:rPr>
            <w:rFonts w:ascii="Arial" w:hAnsi="Arial"/>
            <w:sz w:val="20"/>
          </w:rPr>
          <w:t xml:space="preserve">subject to </w:t>
        </w:r>
        <w:r w:rsidR="007F72CF">
          <w:rPr>
            <w:rFonts w:ascii="Arial" w:hAnsi="Arial"/>
            <w:sz w:val="20"/>
          </w:rPr>
          <w:t>approv</w:t>
        </w:r>
        <w:r w:rsidR="00AA6FEF">
          <w:rPr>
            <w:rFonts w:ascii="Arial" w:hAnsi="Arial"/>
            <w:sz w:val="20"/>
          </w:rPr>
          <w:t>al</w:t>
        </w:r>
        <w:r w:rsidR="007F72CF">
          <w:rPr>
            <w:rFonts w:ascii="Arial" w:hAnsi="Arial"/>
            <w:sz w:val="20"/>
          </w:rPr>
          <w:t xml:space="preserve"> by the ORR</w:t>
        </w:r>
        <w:r w:rsidR="00AA6FEF">
          <w:rPr>
            <w:rFonts w:ascii="Arial" w:hAnsi="Arial"/>
            <w:sz w:val="20"/>
          </w:rPr>
          <w:t>)</w:t>
        </w:r>
        <w:r w:rsidR="00DF36C6">
          <w:rPr>
            <w:rFonts w:ascii="Arial" w:hAnsi="Arial"/>
            <w:sz w:val="20"/>
          </w:rPr>
          <w:t>.</w:t>
        </w:r>
      </w:ins>
    </w:p>
    <w:p w14:paraId="368EB604" w14:textId="77777777" w:rsidR="0031215E" w:rsidRPr="00F07657" w:rsidRDefault="0031215E" w:rsidP="0037390C">
      <w:pPr>
        <w:pStyle w:val="BodyText"/>
        <w:tabs>
          <w:tab w:val="left" w:pos="1080"/>
          <w:tab w:val="left" w:pos="8460"/>
        </w:tabs>
        <w:ind w:left="720"/>
        <w:rPr>
          <w:rFonts w:ascii="Arial" w:hAnsi="Arial"/>
          <w:sz w:val="20"/>
        </w:rPr>
      </w:pPr>
      <w:bookmarkStart w:id="1257" w:name="_Hlk502657995"/>
      <w:r w:rsidRPr="00F07657">
        <w:rPr>
          <w:rFonts w:ascii="Arial" w:hAnsi="Arial"/>
          <w:sz w:val="20"/>
        </w:rPr>
        <w:t>The current AIRC is:</w:t>
      </w:r>
    </w:p>
    <w:p w14:paraId="60970B8D" w14:textId="77777777" w:rsidR="0031215E" w:rsidRPr="00F07657" w:rsidRDefault="0031215E" w:rsidP="00523CBB">
      <w:pPr>
        <w:pStyle w:val="BodyText"/>
        <w:numPr>
          <w:ilvl w:val="0"/>
          <w:numId w:val="36"/>
        </w:numPr>
        <w:tabs>
          <w:tab w:val="left" w:pos="1080"/>
          <w:tab w:val="left" w:pos="8460"/>
        </w:tabs>
        <w:rPr>
          <w:del w:id="1258" w:author="Arthur Velavs" w:date="2025-06-26T14:34:00Z" w16du:dateUtc="2025-06-26T13:34:00Z"/>
          <w:rFonts w:ascii="Arial" w:eastAsia="Arial" w:hAnsi="Arial" w:cs="Arial"/>
          <w:sz w:val="20"/>
        </w:rPr>
      </w:pPr>
      <w:r w:rsidRPr="00F07657">
        <w:rPr>
          <w:rFonts w:ascii="Arial" w:eastAsia="Arial" w:hAnsi="Arial" w:cs="Arial"/>
          <w:sz w:val="20"/>
        </w:rPr>
        <w:t>£</w:t>
      </w:r>
      <w:del w:id="1259" w:author="Arthur Velavs" w:date="2025-06-26T14:34:00Z" w16du:dateUtc="2025-06-26T13:34:00Z">
        <w:r w:rsidR="000340C5">
          <w:rPr>
            <w:rFonts w:ascii="Arial" w:eastAsia="Arial" w:hAnsi="Arial" w:cs="Arial"/>
            <w:sz w:val="20"/>
          </w:rPr>
          <w:delText>1.</w:delText>
        </w:r>
        <w:r w:rsidR="00EE2094">
          <w:rPr>
            <w:rFonts w:ascii="Arial" w:eastAsia="Arial" w:hAnsi="Arial" w:cs="Arial"/>
            <w:sz w:val="20"/>
          </w:rPr>
          <w:delText>31</w:delText>
        </w:r>
      </w:del>
      <w:ins w:id="1260" w:author="Arthur Velavs" w:date="2025-06-26T14:34:00Z" w16du:dateUtc="2025-06-26T13:34:00Z">
        <w:r w:rsidR="00F74E00">
          <w:rPr>
            <w:rFonts w:ascii="Arial" w:eastAsia="Arial" w:hAnsi="Arial" w:cs="Arial"/>
            <w:sz w:val="20"/>
          </w:rPr>
          <w:t>0.34</w:t>
        </w:r>
      </w:ins>
      <w:r w:rsidR="00F07657" w:rsidRPr="00F07657">
        <w:rPr>
          <w:rFonts w:ascii="Arial" w:eastAsia="Arial" w:hAnsi="Arial" w:cs="Arial"/>
          <w:sz w:val="20"/>
        </w:rPr>
        <w:t xml:space="preserve"> </w:t>
      </w:r>
      <w:r w:rsidRPr="00F07657">
        <w:rPr>
          <w:rFonts w:ascii="Arial" w:eastAsia="Arial" w:hAnsi="Arial" w:cs="Arial"/>
          <w:sz w:val="20"/>
        </w:rPr>
        <w:t xml:space="preserve">per minute </w:t>
      </w:r>
      <w:del w:id="1261" w:author="Arthur Velavs" w:date="2025-06-26T14:34:00Z" w16du:dateUtc="2025-06-26T13:34:00Z">
        <w:r w:rsidRPr="00F07657">
          <w:rPr>
            <w:rFonts w:ascii="Arial" w:eastAsia="Arial" w:hAnsi="Arial" w:cs="Arial"/>
            <w:sz w:val="20"/>
          </w:rPr>
          <w:delText>(</w:delText>
        </w:r>
        <w:r w:rsidR="00E25F42">
          <w:rPr>
            <w:rFonts w:ascii="Arial" w:eastAsia="Arial" w:hAnsi="Arial" w:cs="Arial"/>
            <w:sz w:val="20"/>
          </w:rPr>
          <w:delText>April</w:delText>
        </w:r>
        <w:r w:rsidRPr="00F07657">
          <w:rPr>
            <w:rFonts w:ascii="Arial" w:eastAsia="Arial" w:hAnsi="Arial" w:cs="Arial"/>
            <w:sz w:val="20"/>
          </w:rPr>
          <w:delText xml:space="preserve"> </w:delText>
        </w:r>
        <w:r w:rsidR="00F07657" w:rsidRPr="00F07657">
          <w:rPr>
            <w:rFonts w:ascii="Arial" w:eastAsia="Arial" w:hAnsi="Arial" w:cs="Arial"/>
            <w:sz w:val="20"/>
          </w:rPr>
          <w:delText>202</w:delText>
        </w:r>
        <w:r w:rsidR="00EE2094">
          <w:rPr>
            <w:rFonts w:ascii="Arial" w:eastAsia="Arial" w:hAnsi="Arial" w:cs="Arial"/>
            <w:sz w:val="20"/>
          </w:rPr>
          <w:delText>4</w:delText>
        </w:r>
        <w:r w:rsidR="00F07657" w:rsidRPr="00F07657">
          <w:rPr>
            <w:rFonts w:ascii="Arial" w:eastAsia="Arial" w:hAnsi="Arial" w:cs="Arial"/>
            <w:sz w:val="20"/>
          </w:rPr>
          <w:delText xml:space="preserve"> </w:delText>
        </w:r>
        <w:r w:rsidRPr="00F07657">
          <w:rPr>
            <w:rFonts w:ascii="Arial" w:eastAsia="Arial" w:hAnsi="Arial" w:cs="Arial"/>
            <w:sz w:val="20"/>
          </w:rPr>
          <w:delText xml:space="preserve">prices) subject to indexation </w:delText>
        </w:r>
      </w:del>
      <w:r w:rsidR="008375E3">
        <w:rPr>
          <w:rFonts w:ascii="Arial" w:eastAsia="Arial" w:hAnsi="Arial" w:cs="Arial"/>
          <w:sz w:val="20"/>
        </w:rPr>
        <w:t xml:space="preserve">for </w:t>
      </w:r>
      <w:r w:rsidR="007A4516">
        <w:rPr>
          <w:rFonts w:ascii="Arial" w:eastAsia="Arial" w:hAnsi="Arial" w:cs="Arial"/>
          <w:sz w:val="20"/>
        </w:rPr>
        <w:t xml:space="preserve">international </w:t>
      </w:r>
      <w:del w:id="1262" w:author="Arthur Velavs" w:date="2025-06-26T14:34:00Z" w16du:dateUtc="2025-06-26T13:34:00Z">
        <w:r w:rsidRPr="00F07657">
          <w:rPr>
            <w:rFonts w:ascii="Arial" w:eastAsia="Arial" w:hAnsi="Arial" w:cs="Arial"/>
            <w:sz w:val="20"/>
          </w:rPr>
          <w:delText xml:space="preserve">passenger services; </w:delText>
        </w:r>
      </w:del>
      <w:r w:rsidR="007A4516">
        <w:rPr>
          <w:rFonts w:ascii="Arial" w:eastAsia="Arial" w:hAnsi="Arial" w:cs="Arial"/>
          <w:sz w:val="20"/>
        </w:rPr>
        <w:t>and</w:t>
      </w:r>
    </w:p>
    <w:p w14:paraId="48D61A80" w14:textId="1DA30D05" w:rsidR="00AC752A" w:rsidRDefault="0031215E" w:rsidP="008375E3">
      <w:pPr>
        <w:pStyle w:val="BodyText"/>
        <w:numPr>
          <w:ilvl w:val="0"/>
          <w:numId w:val="36"/>
        </w:numPr>
        <w:tabs>
          <w:tab w:val="left" w:pos="1080"/>
          <w:tab w:val="left" w:pos="8460"/>
        </w:tabs>
        <w:rPr>
          <w:rFonts w:ascii="Arial" w:eastAsia="Arial" w:hAnsi="Arial" w:cs="Arial"/>
          <w:sz w:val="20"/>
        </w:rPr>
        <w:pPrChange w:id="1263" w:author="Arthur Velavs" w:date="2025-06-26T14:34:00Z" w16du:dateUtc="2025-06-26T13:34:00Z">
          <w:pPr>
            <w:pStyle w:val="BodyText"/>
            <w:numPr>
              <w:numId w:val="36"/>
            </w:numPr>
            <w:tabs>
              <w:tab w:val="clear" w:pos="709"/>
              <w:tab w:val="clear" w:pos="1559"/>
              <w:tab w:val="clear" w:pos="2268"/>
              <w:tab w:val="clear" w:pos="2977"/>
              <w:tab w:val="clear" w:pos="3686"/>
              <w:tab w:val="clear" w:pos="4394"/>
              <w:tab w:val="clear" w:pos="8789"/>
              <w:tab w:val="left" w:pos="1080"/>
              <w:tab w:val="left" w:pos="8460"/>
            </w:tabs>
            <w:spacing w:line="240" w:lineRule="auto"/>
            <w:ind w:left="1490" w:hanging="360"/>
          </w:pPr>
        </w:pPrChange>
      </w:pPr>
      <w:del w:id="1264" w:author="Arthur Velavs" w:date="2025-06-26T14:34:00Z" w16du:dateUtc="2025-06-26T13:34:00Z">
        <w:r w:rsidRPr="464992F7">
          <w:rPr>
            <w:rFonts w:ascii="Arial" w:eastAsia="Arial" w:hAnsi="Arial" w:cs="Arial"/>
            <w:sz w:val="20"/>
          </w:rPr>
          <w:delText>£</w:delText>
        </w:r>
        <w:r w:rsidR="000340C5" w:rsidRPr="464992F7">
          <w:rPr>
            <w:rFonts w:ascii="Arial" w:eastAsia="Arial" w:hAnsi="Arial" w:cs="Arial"/>
            <w:sz w:val="20"/>
          </w:rPr>
          <w:delText>0.4</w:delText>
        </w:r>
        <w:r w:rsidR="22CA14DA" w:rsidRPr="464992F7">
          <w:rPr>
            <w:rFonts w:ascii="Arial" w:eastAsia="Arial" w:hAnsi="Arial" w:cs="Arial"/>
            <w:sz w:val="20"/>
          </w:rPr>
          <w:delText>8</w:delText>
        </w:r>
        <w:r w:rsidR="009A49DD" w:rsidRPr="464992F7">
          <w:rPr>
            <w:rFonts w:ascii="Arial" w:eastAsia="Arial" w:hAnsi="Arial" w:cs="Arial"/>
            <w:sz w:val="20"/>
          </w:rPr>
          <w:delText xml:space="preserve"> </w:delText>
        </w:r>
        <w:r w:rsidRPr="464992F7">
          <w:rPr>
            <w:rFonts w:ascii="Arial" w:eastAsia="Arial" w:hAnsi="Arial" w:cs="Arial"/>
            <w:sz w:val="20"/>
          </w:rPr>
          <w:delText>per minute (</w:delText>
        </w:r>
        <w:r w:rsidR="00E25F42" w:rsidRPr="464992F7">
          <w:rPr>
            <w:rFonts w:ascii="Arial" w:eastAsia="Arial" w:hAnsi="Arial" w:cs="Arial"/>
            <w:sz w:val="20"/>
          </w:rPr>
          <w:delText>April</w:delText>
        </w:r>
        <w:r w:rsidRPr="464992F7">
          <w:rPr>
            <w:rFonts w:ascii="Arial" w:eastAsia="Arial" w:hAnsi="Arial" w:cs="Arial"/>
            <w:sz w:val="20"/>
          </w:rPr>
          <w:delText xml:space="preserve"> </w:delText>
        </w:r>
        <w:r w:rsidR="00F07657" w:rsidRPr="464992F7">
          <w:rPr>
            <w:rFonts w:ascii="Arial" w:eastAsia="Arial" w:hAnsi="Arial" w:cs="Arial"/>
            <w:sz w:val="20"/>
          </w:rPr>
          <w:delText>202</w:delText>
        </w:r>
        <w:r w:rsidR="00EE2094" w:rsidRPr="464992F7">
          <w:rPr>
            <w:rFonts w:ascii="Arial" w:eastAsia="Arial" w:hAnsi="Arial" w:cs="Arial"/>
            <w:sz w:val="20"/>
          </w:rPr>
          <w:delText>4</w:delText>
        </w:r>
        <w:r w:rsidR="00F07657" w:rsidRPr="464992F7">
          <w:rPr>
            <w:rFonts w:ascii="Arial" w:eastAsia="Arial" w:hAnsi="Arial" w:cs="Arial"/>
            <w:sz w:val="20"/>
          </w:rPr>
          <w:delText xml:space="preserve"> </w:delText>
        </w:r>
        <w:r w:rsidRPr="464992F7">
          <w:rPr>
            <w:rFonts w:ascii="Arial" w:eastAsia="Arial" w:hAnsi="Arial" w:cs="Arial"/>
            <w:sz w:val="20"/>
          </w:rPr>
          <w:delText>prices) subject to indexation for</w:delText>
        </w:r>
      </w:del>
      <w:r w:rsidR="007A4516">
        <w:rPr>
          <w:rFonts w:ascii="Arial" w:eastAsia="Arial" w:hAnsi="Arial" w:cs="Arial"/>
          <w:sz w:val="20"/>
        </w:rPr>
        <w:t xml:space="preserve"> domestic passenger services.</w:t>
      </w:r>
    </w:p>
    <w:p w14:paraId="1B806AD7" w14:textId="690D6E23" w:rsidR="009A3B2E" w:rsidRDefault="007A4516" w:rsidP="00463795">
      <w:pPr>
        <w:pStyle w:val="BodyText"/>
        <w:numPr>
          <w:ilvl w:val="0"/>
          <w:numId w:val="36"/>
        </w:numPr>
        <w:tabs>
          <w:tab w:val="left" w:pos="1080"/>
          <w:tab w:val="left" w:pos="8460"/>
        </w:tabs>
        <w:rPr>
          <w:ins w:id="1265" w:author="Arthur Velavs" w:date="2025-06-26T14:34:00Z" w16du:dateUtc="2025-06-26T13:34:00Z"/>
          <w:rFonts w:ascii="Arial" w:eastAsia="Arial" w:hAnsi="Arial" w:cs="Arial"/>
          <w:sz w:val="20"/>
        </w:rPr>
      </w:pPr>
      <w:ins w:id="1266" w:author="Arthur Velavs" w:date="2025-06-26T14:34:00Z" w16du:dateUtc="2025-06-26T13:34:00Z">
        <w:r>
          <w:rPr>
            <w:rFonts w:ascii="Arial" w:eastAsia="Arial" w:hAnsi="Arial" w:cs="Arial"/>
            <w:sz w:val="20"/>
          </w:rPr>
          <w:t xml:space="preserve">The AIRC charge </w:t>
        </w:r>
        <w:r w:rsidR="00F51DD8">
          <w:rPr>
            <w:rFonts w:ascii="Arial" w:eastAsia="Arial" w:hAnsi="Arial" w:cs="Arial"/>
            <w:sz w:val="20"/>
          </w:rPr>
          <w:t>is scheduled to</w:t>
        </w:r>
        <w:r>
          <w:rPr>
            <w:rFonts w:ascii="Arial" w:eastAsia="Arial" w:hAnsi="Arial" w:cs="Arial"/>
            <w:sz w:val="20"/>
          </w:rPr>
          <w:t xml:space="preserve"> operate from </w:t>
        </w:r>
        <w:r w:rsidR="00110580">
          <w:rPr>
            <w:rFonts w:ascii="Arial" w:eastAsia="Arial" w:hAnsi="Arial" w:cs="Arial"/>
            <w:sz w:val="20"/>
          </w:rPr>
          <w:t>Q4 2024/25 to Q3 2025/26</w:t>
        </w:r>
        <w:r w:rsidR="0031215E" w:rsidRPr="464992F7">
          <w:rPr>
            <w:rFonts w:ascii="Arial" w:eastAsia="Arial" w:hAnsi="Arial" w:cs="Arial"/>
            <w:sz w:val="20"/>
          </w:rPr>
          <w:t>.</w:t>
        </w:r>
        <w:bookmarkEnd w:id="1257"/>
      </w:ins>
    </w:p>
    <w:p w14:paraId="314F9F33" w14:textId="77777777" w:rsidR="00C64C4D" w:rsidRPr="00AF1300" w:rsidRDefault="00C64C4D" w:rsidP="00C64C4D">
      <w:pPr>
        <w:pStyle w:val="BodyText"/>
        <w:tabs>
          <w:tab w:val="clear" w:pos="709"/>
          <w:tab w:val="clear" w:pos="1559"/>
          <w:tab w:val="clear" w:pos="2268"/>
          <w:tab w:val="clear" w:pos="2977"/>
          <w:tab w:val="clear" w:pos="3686"/>
          <w:tab w:val="clear" w:pos="4394"/>
          <w:tab w:val="clear" w:pos="8789"/>
          <w:tab w:val="left" w:pos="1080"/>
          <w:tab w:val="left" w:pos="8460"/>
        </w:tabs>
        <w:spacing w:line="240" w:lineRule="auto"/>
        <w:rPr>
          <w:rFonts w:ascii="Arial" w:eastAsia="Arial" w:hAnsi="Arial" w:cs="Arial"/>
          <w:sz w:val="20"/>
        </w:rPr>
      </w:pPr>
    </w:p>
    <w:tbl>
      <w:tblPr>
        <w:tblpPr w:leftFromText="180" w:rightFromText="180" w:vertAnchor="text" w:horzAnchor="margin" w:tblpY="298"/>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7"/>
        <w:gridCol w:w="1418"/>
        <w:gridCol w:w="1417"/>
        <w:gridCol w:w="1701"/>
        <w:gridCol w:w="1559"/>
      </w:tblGrid>
      <w:tr w:rsidR="00EB27A4" w:rsidRPr="00C00D30" w14:paraId="45433F89" w14:textId="77777777" w:rsidTr="00EB27A4">
        <w:trPr>
          <w:trHeight w:val="255"/>
        </w:trPr>
        <w:tc>
          <w:tcPr>
            <w:tcW w:w="1276" w:type="dxa"/>
            <w:noWrap/>
          </w:tcPr>
          <w:p w14:paraId="73C6FF60" w14:textId="77777777" w:rsidR="00EB27A4" w:rsidRPr="00C00D30" w:rsidRDefault="00EB27A4" w:rsidP="00EB27A4">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p>
        </w:tc>
        <w:tc>
          <w:tcPr>
            <w:tcW w:w="1417" w:type="dxa"/>
            <w:noWrap/>
          </w:tcPr>
          <w:p w14:paraId="34400D92" w14:textId="77777777" w:rsidR="00EB27A4" w:rsidRPr="00C00D30" w:rsidRDefault="00EB27A4" w:rsidP="00EB27A4">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
                <w:bCs/>
                <w:sz w:val="20"/>
                <w:lang w:eastAsia="en-GB"/>
              </w:rPr>
            </w:pPr>
            <w:r w:rsidRPr="00C00D30">
              <w:rPr>
                <w:rFonts w:ascii="Arial" w:eastAsia="Times New Roman" w:hAnsi="Arial" w:cs="Arial"/>
                <w:b/>
                <w:bCs/>
                <w:sz w:val="20"/>
                <w:lang w:eastAsia="en-GB"/>
              </w:rPr>
              <w:t>International passenger services</w:t>
            </w:r>
          </w:p>
        </w:tc>
        <w:tc>
          <w:tcPr>
            <w:tcW w:w="1418" w:type="dxa"/>
            <w:noWrap/>
          </w:tcPr>
          <w:p w14:paraId="18557215" w14:textId="77777777" w:rsidR="00EB27A4" w:rsidRPr="00C00D30" w:rsidRDefault="00EB27A4" w:rsidP="00EB27A4">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
                <w:bCs/>
                <w:sz w:val="20"/>
                <w:lang w:eastAsia="en-GB"/>
              </w:rPr>
            </w:pPr>
            <w:r w:rsidRPr="00C00D30">
              <w:rPr>
                <w:rFonts w:ascii="Arial" w:eastAsia="Times New Roman" w:hAnsi="Arial" w:cs="Arial"/>
                <w:b/>
                <w:bCs/>
                <w:sz w:val="20"/>
                <w:lang w:eastAsia="en-GB"/>
              </w:rPr>
              <w:t>Domestic passenger services to Ashford International Station</w:t>
            </w:r>
          </w:p>
        </w:tc>
        <w:tc>
          <w:tcPr>
            <w:tcW w:w="1417" w:type="dxa"/>
            <w:noWrap/>
          </w:tcPr>
          <w:p w14:paraId="21065384" w14:textId="77777777" w:rsidR="00EB27A4" w:rsidRPr="00C00D30" w:rsidRDefault="00EB27A4" w:rsidP="00EB27A4">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
                <w:bCs/>
                <w:sz w:val="20"/>
                <w:lang w:eastAsia="en-GB"/>
              </w:rPr>
            </w:pPr>
            <w:r w:rsidRPr="00C00D30">
              <w:rPr>
                <w:rFonts w:ascii="Arial" w:eastAsia="Times New Roman" w:hAnsi="Arial" w:cs="Arial"/>
                <w:b/>
                <w:bCs/>
                <w:sz w:val="20"/>
                <w:lang w:eastAsia="en-GB"/>
              </w:rPr>
              <w:t>Domestic passenger services to Ebbsfleet International Station</w:t>
            </w:r>
            <w:r>
              <w:rPr>
                <w:rFonts w:ascii="Arial" w:eastAsia="Times New Roman" w:hAnsi="Arial" w:cs="Arial"/>
                <w:b/>
                <w:bCs/>
                <w:sz w:val="20"/>
                <w:lang w:eastAsia="en-GB"/>
              </w:rPr>
              <w:t xml:space="preserve"> (Up direction)</w:t>
            </w:r>
          </w:p>
        </w:tc>
        <w:tc>
          <w:tcPr>
            <w:tcW w:w="1701" w:type="dxa"/>
          </w:tcPr>
          <w:p w14:paraId="0ABEB829" w14:textId="77777777" w:rsidR="00EB27A4" w:rsidRPr="00C00D30" w:rsidRDefault="00EB27A4" w:rsidP="00EB27A4">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
                <w:bCs/>
                <w:sz w:val="20"/>
                <w:lang w:eastAsia="en-GB"/>
              </w:rPr>
            </w:pPr>
            <w:r w:rsidRPr="00C00D30">
              <w:rPr>
                <w:rFonts w:ascii="Arial" w:eastAsia="Times New Roman" w:hAnsi="Arial" w:cs="Arial"/>
                <w:b/>
                <w:bCs/>
                <w:sz w:val="20"/>
                <w:lang w:eastAsia="en-GB"/>
              </w:rPr>
              <w:t>Domestic passenger services to Ebbsfleet International Station</w:t>
            </w:r>
            <w:r>
              <w:rPr>
                <w:rFonts w:ascii="Arial" w:eastAsia="Times New Roman" w:hAnsi="Arial" w:cs="Arial"/>
                <w:b/>
                <w:bCs/>
                <w:sz w:val="20"/>
                <w:lang w:eastAsia="en-GB"/>
              </w:rPr>
              <w:t xml:space="preserve"> (Down direction)</w:t>
            </w:r>
          </w:p>
        </w:tc>
        <w:tc>
          <w:tcPr>
            <w:tcW w:w="1559" w:type="dxa"/>
          </w:tcPr>
          <w:p w14:paraId="51ABC221" w14:textId="77777777" w:rsidR="00EB27A4" w:rsidRPr="00C00D30" w:rsidRDefault="00EB27A4" w:rsidP="00EB27A4">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
                <w:bCs/>
                <w:sz w:val="20"/>
                <w:lang w:eastAsia="en-GB"/>
              </w:rPr>
            </w:pPr>
            <w:r w:rsidRPr="00C00D30">
              <w:rPr>
                <w:rFonts w:ascii="Arial" w:eastAsia="Times New Roman" w:hAnsi="Arial" w:cs="Arial"/>
                <w:b/>
                <w:bCs/>
                <w:sz w:val="20"/>
                <w:lang w:eastAsia="en-GB"/>
              </w:rPr>
              <w:t xml:space="preserve">Domestic passenger services to </w:t>
            </w:r>
            <w:r>
              <w:rPr>
                <w:rFonts w:ascii="Arial" w:eastAsia="Times New Roman" w:hAnsi="Arial" w:cs="Arial"/>
                <w:b/>
                <w:bCs/>
                <w:sz w:val="20"/>
                <w:lang w:eastAsia="en-GB"/>
              </w:rPr>
              <w:t>Springhead Junction</w:t>
            </w:r>
          </w:p>
        </w:tc>
      </w:tr>
      <w:tr w:rsidR="00EB27A4" w:rsidRPr="00C00D30" w14:paraId="07DC9656" w14:textId="77777777" w:rsidTr="00EB27A4">
        <w:trPr>
          <w:trHeight w:val="255"/>
        </w:trPr>
        <w:tc>
          <w:tcPr>
            <w:tcW w:w="1276" w:type="dxa"/>
            <w:noWrap/>
          </w:tcPr>
          <w:p w14:paraId="3FE9328D" w14:textId="77777777" w:rsidR="00EB27A4" w:rsidRPr="00853CC9" w:rsidRDefault="00EB27A4" w:rsidP="00EB27A4">
            <w:pPr>
              <w:tabs>
                <w:tab w:val="clear" w:pos="709"/>
                <w:tab w:val="clear" w:pos="1559"/>
                <w:tab w:val="clear" w:pos="2268"/>
                <w:tab w:val="clear" w:pos="2977"/>
                <w:tab w:val="clear" w:pos="3686"/>
                <w:tab w:val="clear" w:pos="4394"/>
                <w:tab w:val="clear" w:pos="8789"/>
                <w:tab w:val="left" w:pos="1080"/>
                <w:tab w:val="left" w:pos="8460"/>
              </w:tabs>
              <w:spacing w:line="240" w:lineRule="auto"/>
              <w:rPr>
                <w:rFonts w:ascii="Arial" w:eastAsia="Times New Roman" w:hAnsi="Arial" w:cs="Arial"/>
                <w:sz w:val="20"/>
                <w:lang w:eastAsia="en-GB"/>
              </w:rPr>
            </w:pPr>
            <w:r w:rsidRPr="00F07657">
              <w:rPr>
                <w:rFonts w:ascii="Arial" w:eastAsia="Times New Roman" w:hAnsi="Arial" w:cs="Arial"/>
                <w:sz w:val="20"/>
                <w:lang w:eastAsia="en-GB"/>
              </w:rPr>
              <w:t>Chargeable Journey Time</w:t>
            </w:r>
          </w:p>
        </w:tc>
        <w:tc>
          <w:tcPr>
            <w:tcW w:w="1417" w:type="dxa"/>
            <w:noWrap/>
            <w:vAlign w:val="center"/>
          </w:tcPr>
          <w:p w14:paraId="70452582" w14:textId="77777777" w:rsidR="00EB27A4" w:rsidRPr="00463B84" w:rsidRDefault="00EB27A4" w:rsidP="00EB27A4">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463B84">
              <w:rPr>
                <w:rFonts w:ascii="Arial" w:eastAsia="Times New Roman" w:hAnsi="Arial" w:cs="Arial"/>
                <w:sz w:val="20"/>
                <w:lang w:eastAsia="en-GB"/>
              </w:rPr>
              <w:t>31 minutes</w:t>
            </w:r>
          </w:p>
        </w:tc>
        <w:tc>
          <w:tcPr>
            <w:tcW w:w="1418" w:type="dxa"/>
            <w:noWrap/>
            <w:vAlign w:val="center"/>
          </w:tcPr>
          <w:p w14:paraId="27BCE7B6" w14:textId="77777777" w:rsidR="00EB27A4" w:rsidRPr="00463B84" w:rsidRDefault="00EB27A4" w:rsidP="00EB27A4">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463B84">
              <w:rPr>
                <w:rFonts w:ascii="Arial" w:eastAsia="Times New Roman" w:hAnsi="Arial" w:cs="Arial"/>
                <w:sz w:val="20"/>
                <w:lang w:eastAsia="en-GB"/>
              </w:rPr>
              <w:t>31 minutes</w:t>
            </w:r>
          </w:p>
        </w:tc>
        <w:tc>
          <w:tcPr>
            <w:tcW w:w="1417" w:type="dxa"/>
            <w:noWrap/>
            <w:vAlign w:val="center"/>
          </w:tcPr>
          <w:p w14:paraId="1511F1C9" w14:textId="77777777" w:rsidR="00EB27A4" w:rsidRPr="00463B84" w:rsidRDefault="00EB27A4" w:rsidP="00EB27A4">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463B84">
              <w:rPr>
                <w:rFonts w:ascii="Arial" w:eastAsia="Times New Roman" w:hAnsi="Arial" w:cs="Arial"/>
                <w:sz w:val="20"/>
                <w:lang w:eastAsia="en-GB"/>
              </w:rPr>
              <w:t>14 minutes</w:t>
            </w:r>
          </w:p>
        </w:tc>
        <w:tc>
          <w:tcPr>
            <w:tcW w:w="1701" w:type="dxa"/>
            <w:vAlign w:val="center"/>
          </w:tcPr>
          <w:p w14:paraId="6C755620" w14:textId="77777777" w:rsidR="00EB27A4" w:rsidRPr="00463B84" w:rsidRDefault="00EB27A4" w:rsidP="00EB27A4">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463B84">
              <w:rPr>
                <w:rFonts w:ascii="Arial" w:eastAsia="Times New Roman" w:hAnsi="Arial" w:cs="Arial"/>
                <w:sz w:val="20"/>
                <w:lang w:eastAsia="en-GB"/>
              </w:rPr>
              <w:t>15 minutes</w:t>
            </w:r>
          </w:p>
        </w:tc>
        <w:tc>
          <w:tcPr>
            <w:tcW w:w="1559" w:type="dxa"/>
            <w:vAlign w:val="center"/>
          </w:tcPr>
          <w:p w14:paraId="6C760CF9" w14:textId="77777777" w:rsidR="00EB27A4" w:rsidRPr="00463B84" w:rsidRDefault="00EB27A4" w:rsidP="00EB27A4">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463B84">
              <w:rPr>
                <w:rFonts w:ascii="Arial" w:eastAsia="Times New Roman" w:hAnsi="Arial" w:cs="Arial"/>
                <w:sz w:val="20"/>
                <w:lang w:eastAsia="en-GB"/>
              </w:rPr>
              <w:t>16.5 minutes</w:t>
            </w:r>
          </w:p>
        </w:tc>
      </w:tr>
      <w:tr w:rsidR="00EB27A4" w:rsidRPr="00C00D30" w14:paraId="18A7F357" w14:textId="77777777" w:rsidTr="00EB27A4">
        <w:trPr>
          <w:trHeight w:val="255"/>
        </w:trPr>
        <w:tc>
          <w:tcPr>
            <w:tcW w:w="1276" w:type="dxa"/>
            <w:noWrap/>
          </w:tcPr>
          <w:p w14:paraId="348007AE" w14:textId="77777777" w:rsidR="00EB27A4" w:rsidRPr="00F07657" w:rsidRDefault="00EB27A4" w:rsidP="00EB27A4">
            <w:pPr>
              <w:tabs>
                <w:tab w:val="clear" w:pos="709"/>
                <w:tab w:val="clear" w:pos="1559"/>
                <w:tab w:val="clear" w:pos="2268"/>
                <w:tab w:val="clear" w:pos="2977"/>
                <w:tab w:val="clear" w:pos="3686"/>
                <w:tab w:val="clear" w:pos="4394"/>
                <w:tab w:val="clear" w:pos="8789"/>
                <w:tab w:val="left" w:pos="1080"/>
                <w:tab w:val="left" w:pos="8460"/>
              </w:tabs>
              <w:spacing w:line="240" w:lineRule="auto"/>
              <w:rPr>
                <w:rFonts w:ascii="Arial" w:eastAsia="Times New Roman" w:hAnsi="Arial" w:cs="Arial"/>
                <w:bCs/>
                <w:sz w:val="20"/>
                <w:lang w:eastAsia="en-GB"/>
              </w:rPr>
            </w:pPr>
            <w:r w:rsidRPr="00F07657">
              <w:rPr>
                <w:rFonts w:ascii="Arial" w:eastAsia="Times New Roman" w:hAnsi="Arial" w:cs="Arial"/>
                <w:bCs/>
                <w:sz w:val="20"/>
                <w:lang w:eastAsia="en-GB"/>
              </w:rPr>
              <w:t>AIRC per train service</w:t>
            </w:r>
          </w:p>
        </w:tc>
        <w:tc>
          <w:tcPr>
            <w:tcW w:w="1417" w:type="dxa"/>
            <w:noWrap/>
            <w:vAlign w:val="center"/>
          </w:tcPr>
          <w:p w14:paraId="2EB37F05" w14:textId="7EAF3C5C" w:rsidR="00EB27A4" w:rsidRPr="00F07657" w:rsidRDefault="00EB27A4" w:rsidP="00EB27A4">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Cs/>
                <w:sz w:val="20"/>
                <w:lang w:eastAsia="en-GB"/>
              </w:rPr>
            </w:pPr>
            <w:r w:rsidRPr="00F07657">
              <w:rPr>
                <w:rFonts w:ascii="Arial" w:eastAsia="Arial" w:hAnsi="Arial" w:cs="Arial"/>
                <w:sz w:val="20"/>
                <w:lang w:eastAsia="en-GB"/>
              </w:rPr>
              <w:t>£</w:t>
            </w:r>
            <w:del w:id="1267" w:author="Arthur Velavs" w:date="2025-06-26T14:34:00Z" w16du:dateUtc="2025-06-26T13:34:00Z">
              <w:r w:rsidR="00E05240">
                <w:rPr>
                  <w:rFonts w:ascii="Arial" w:eastAsia="Arial" w:hAnsi="Arial" w:cs="Arial"/>
                  <w:sz w:val="20"/>
                  <w:lang w:eastAsia="en-GB"/>
                </w:rPr>
                <w:delText>40.55</w:delText>
              </w:r>
            </w:del>
            <w:ins w:id="1268" w:author="Arthur Velavs" w:date="2025-06-26T14:34:00Z" w16du:dateUtc="2025-06-26T13:34:00Z">
              <w:r w:rsidR="00CF0B4A">
                <w:rPr>
                  <w:rFonts w:ascii="Arial" w:eastAsia="Arial" w:hAnsi="Arial" w:cs="Arial"/>
                  <w:sz w:val="20"/>
                  <w:lang w:eastAsia="en-GB"/>
                </w:rPr>
                <w:t>10.54</w:t>
              </w:r>
            </w:ins>
          </w:p>
        </w:tc>
        <w:tc>
          <w:tcPr>
            <w:tcW w:w="1418" w:type="dxa"/>
            <w:noWrap/>
            <w:vAlign w:val="center"/>
          </w:tcPr>
          <w:p w14:paraId="371CB05E" w14:textId="23AB8AB0" w:rsidR="00EB27A4" w:rsidRPr="00F07657" w:rsidRDefault="00EB27A4" w:rsidP="00EB27A4">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Cs/>
                <w:sz w:val="20"/>
                <w:lang w:eastAsia="en-GB"/>
              </w:rPr>
            </w:pPr>
            <w:r w:rsidRPr="00F07657">
              <w:rPr>
                <w:rFonts w:ascii="Arial" w:eastAsia="Arial" w:hAnsi="Arial" w:cs="Arial"/>
                <w:sz w:val="20"/>
                <w:lang w:eastAsia="en-GB"/>
              </w:rPr>
              <w:t>£</w:t>
            </w:r>
            <w:del w:id="1269" w:author="Arthur Velavs" w:date="2025-06-26T14:34:00Z" w16du:dateUtc="2025-06-26T13:34:00Z">
              <w:r w:rsidR="00FF5193">
                <w:rPr>
                  <w:rFonts w:ascii="Arial" w:eastAsia="Arial" w:hAnsi="Arial" w:cs="Arial"/>
                  <w:sz w:val="20"/>
                  <w:lang w:eastAsia="en-GB"/>
                </w:rPr>
                <w:delText>14.</w:delText>
              </w:r>
              <w:r w:rsidR="00E05240">
                <w:rPr>
                  <w:rFonts w:ascii="Arial" w:eastAsia="Arial" w:hAnsi="Arial" w:cs="Arial"/>
                  <w:sz w:val="20"/>
                  <w:lang w:eastAsia="en-GB"/>
                </w:rPr>
                <w:delText>79</w:delText>
              </w:r>
            </w:del>
            <w:ins w:id="1270" w:author="Arthur Velavs" w:date="2025-06-26T14:34:00Z" w16du:dateUtc="2025-06-26T13:34:00Z">
              <w:r w:rsidR="00AC752A">
                <w:rPr>
                  <w:rFonts w:ascii="Arial" w:eastAsia="Arial" w:hAnsi="Arial" w:cs="Arial"/>
                  <w:sz w:val="20"/>
                  <w:lang w:eastAsia="en-GB"/>
                </w:rPr>
                <w:t>10.54</w:t>
              </w:r>
            </w:ins>
          </w:p>
        </w:tc>
        <w:tc>
          <w:tcPr>
            <w:tcW w:w="1417" w:type="dxa"/>
            <w:noWrap/>
            <w:vAlign w:val="center"/>
          </w:tcPr>
          <w:p w14:paraId="62A6DFE9" w14:textId="06F43FC2" w:rsidR="00EB27A4" w:rsidRPr="00F07657" w:rsidRDefault="00EB27A4" w:rsidP="00EB27A4">
            <w:pPr>
              <w:tabs>
                <w:tab w:val="clear" w:pos="709"/>
                <w:tab w:val="clear" w:pos="1559"/>
                <w:tab w:val="clear" w:pos="2268"/>
                <w:tab w:val="clear" w:pos="2977"/>
                <w:tab w:val="clear" w:pos="3686"/>
                <w:tab w:val="clear" w:pos="4394"/>
                <w:tab w:val="clear" w:pos="8789"/>
              </w:tabs>
              <w:spacing w:line="240" w:lineRule="auto"/>
              <w:jc w:val="center"/>
              <w:rPr>
                <w:rFonts w:ascii="Arial" w:hAnsi="Arial" w:cs="Arial"/>
                <w:color w:val="000000"/>
                <w:sz w:val="20"/>
                <w:lang w:eastAsia="en-GB"/>
              </w:rPr>
            </w:pPr>
            <w:r w:rsidRPr="00F07657">
              <w:rPr>
                <w:rFonts w:ascii="Arial" w:hAnsi="Arial" w:cs="Arial"/>
                <w:color w:val="000000"/>
                <w:sz w:val="20"/>
              </w:rPr>
              <w:t>£</w:t>
            </w:r>
            <w:del w:id="1271" w:author="Arthur Velavs" w:date="2025-06-26T14:34:00Z" w16du:dateUtc="2025-06-26T13:34:00Z">
              <w:r w:rsidR="00FF5193">
                <w:rPr>
                  <w:rFonts w:ascii="Arial" w:hAnsi="Arial" w:cs="Arial"/>
                  <w:color w:val="000000"/>
                  <w:sz w:val="20"/>
                </w:rPr>
                <w:delText>6.</w:delText>
              </w:r>
              <w:r w:rsidR="00E05240">
                <w:rPr>
                  <w:rFonts w:ascii="Arial" w:hAnsi="Arial" w:cs="Arial"/>
                  <w:color w:val="000000"/>
                  <w:sz w:val="20"/>
                </w:rPr>
                <w:delText>68</w:delText>
              </w:r>
            </w:del>
            <w:ins w:id="1272" w:author="Arthur Velavs" w:date="2025-06-26T14:34:00Z" w16du:dateUtc="2025-06-26T13:34:00Z">
              <w:r w:rsidR="00AC752A">
                <w:rPr>
                  <w:rFonts w:ascii="Arial" w:hAnsi="Arial" w:cs="Arial"/>
                  <w:color w:val="000000"/>
                  <w:sz w:val="20"/>
                </w:rPr>
                <w:t>4.76</w:t>
              </w:r>
            </w:ins>
          </w:p>
        </w:tc>
        <w:tc>
          <w:tcPr>
            <w:tcW w:w="1701" w:type="dxa"/>
            <w:vAlign w:val="center"/>
          </w:tcPr>
          <w:p w14:paraId="36E8DEB6" w14:textId="633EA355" w:rsidR="00EB27A4" w:rsidRPr="00F07657" w:rsidRDefault="00EB27A4" w:rsidP="00EB27A4">
            <w:pPr>
              <w:tabs>
                <w:tab w:val="clear" w:pos="709"/>
                <w:tab w:val="clear" w:pos="1559"/>
                <w:tab w:val="clear" w:pos="2268"/>
                <w:tab w:val="clear" w:pos="2977"/>
                <w:tab w:val="clear" w:pos="3686"/>
                <w:tab w:val="clear" w:pos="4394"/>
                <w:tab w:val="clear" w:pos="8789"/>
              </w:tabs>
              <w:spacing w:line="240" w:lineRule="auto"/>
              <w:jc w:val="center"/>
              <w:rPr>
                <w:rFonts w:ascii="Arial" w:hAnsi="Arial" w:cs="Arial"/>
                <w:color w:val="000000"/>
                <w:sz w:val="20"/>
                <w:lang w:eastAsia="en-GB"/>
              </w:rPr>
            </w:pPr>
            <w:r w:rsidRPr="00F07657">
              <w:rPr>
                <w:rFonts w:ascii="Arial" w:hAnsi="Arial" w:cs="Arial"/>
                <w:color w:val="000000"/>
                <w:sz w:val="20"/>
              </w:rPr>
              <w:t>£</w:t>
            </w:r>
            <w:del w:id="1273" w:author="Arthur Velavs" w:date="2025-06-26T14:34:00Z" w16du:dateUtc="2025-06-26T13:34:00Z">
              <w:r w:rsidR="00E05240">
                <w:rPr>
                  <w:rFonts w:ascii="Arial" w:hAnsi="Arial" w:cs="Arial"/>
                  <w:color w:val="000000"/>
                  <w:sz w:val="20"/>
                </w:rPr>
                <w:delText>7.16</w:delText>
              </w:r>
            </w:del>
            <w:ins w:id="1274" w:author="Arthur Velavs" w:date="2025-06-26T14:34:00Z" w16du:dateUtc="2025-06-26T13:34:00Z">
              <w:r w:rsidR="00AC752A">
                <w:rPr>
                  <w:rFonts w:ascii="Arial" w:hAnsi="Arial" w:cs="Arial"/>
                  <w:color w:val="000000"/>
                  <w:sz w:val="20"/>
                </w:rPr>
                <w:t>5.10</w:t>
              </w:r>
            </w:ins>
          </w:p>
        </w:tc>
        <w:tc>
          <w:tcPr>
            <w:tcW w:w="1559" w:type="dxa"/>
            <w:vAlign w:val="center"/>
          </w:tcPr>
          <w:p w14:paraId="1EB4C9A1" w14:textId="750CD402" w:rsidR="00EB27A4" w:rsidRPr="00F07657" w:rsidRDefault="00EB27A4" w:rsidP="00EB27A4">
            <w:pPr>
              <w:tabs>
                <w:tab w:val="clear" w:pos="709"/>
                <w:tab w:val="clear" w:pos="1559"/>
                <w:tab w:val="clear" w:pos="2268"/>
                <w:tab w:val="clear" w:pos="2977"/>
                <w:tab w:val="clear" w:pos="3686"/>
                <w:tab w:val="clear" w:pos="4394"/>
                <w:tab w:val="clear" w:pos="8789"/>
              </w:tabs>
              <w:spacing w:line="240" w:lineRule="auto"/>
              <w:jc w:val="center"/>
              <w:rPr>
                <w:rFonts w:ascii="Arial" w:hAnsi="Arial" w:cs="Arial"/>
                <w:color w:val="000000"/>
                <w:sz w:val="20"/>
                <w:lang w:eastAsia="en-GB"/>
              </w:rPr>
            </w:pPr>
            <w:r w:rsidRPr="00F07657">
              <w:rPr>
                <w:rFonts w:ascii="Arial" w:hAnsi="Arial" w:cs="Arial"/>
                <w:color w:val="000000"/>
                <w:sz w:val="20"/>
              </w:rPr>
              <w:t>£</w:t>
            </w:r>
            <w:del w:id="1275" w:author="Arthur Velavs" w:date="2025-06-26T14:34:00Z" w16du:dateUtc="2025-06-26T13:34:00Z">
              <w:r w:rsidR="00FF5193">
                <w:rPr>
                  <w:rFonts w:ascii="Arial" w:hAnsi="Arial" w:cs="Arial"/>
                  <w:color w:val="000000"/>
                  <w:sz w:val="20"/>
                </w:rPr>
                <w:delText>7.</w:delText>
              </w:r>
              <w:r w:rsidR="00E05240">
                <w:rPr>
                  <w:rFonts w:ascii="Arial" w:hAnsi="Arial" w:cs="Arial"/>
                  <w:color w:val="000000"/>
                  <w:sz w:val="20"/>
                </w:rPr>
                <w:delText>87</w:delText>
              </w:r>
            </w:del>
            <w:ins w:id="1276" w:author="Arthur Velavs" w:date="2025-06-26T14:34:00Z" w16du:dateUtc="2025-06-26T13:34:00Z">
              <w:r w:rsidR="00AC752A">
                <w:rPr>
                  <w:rFonts w:ascii="Arial" w:hAnsi="Arial" w:cs="Arial"/>
                  <w:color w:val="000000"/>
                  <w:sz w:val="20"/>
                </w:rPr>
                <w:t>5.61</w:t>
              </w:r>
            </w:ins>
          </w:p>
        </w:tc>
      </w:tr>
    </w:tbl>
    <w:p w14:paraId="3086F81D" w14:textId="77777777" w:rsidR="005353F0" w:rsidRDefault="005353F0" w:rsidP="00826F57">
      <w:pPr>
        <w:tabs>
          <w:tab w:val="clear" w:pos="709"/>
          <w:tab w:val="clear" w:pos="1559"/>
          <w:tab w:val="clear" w:pos="2268"/>
          <w:tab w:val="clear" w:pos="2977"/>
          <w:tab w:val="clear" w:pos="3686"/>
          <w:tab w:val="clear" w:pos="4394"/>
          <w:tab w:val="clear" w:pos="8789"/>
        </w:tabs>
        <w:spacing w:line="240" w:lineRule="auto"/>
        <w:rPr>
          <w:rFonts w:ascii="Arial" w:eastAsia="Arial" w:hAnsi="Arial" w:cs="Arial"/>
          <w:sz w:val="20"/>
        </w:rPr>
      </w:pPr>
    </w:p>
    <w:p w14:paraId="3485BEAF" w14:textId="44E94727" w:rsidR="0031215E" w:rsidRPr="0093537A" w:rsidRDefault="0031215E" w:rsidP="00826F57">
      <w:pPr>
        <w:tabs>
          <w:tab w:val="clear" w:pos="709"/>
          <w:tab w:val="clear" w:pos="1559"/>
          <w:tab w:val="clear" w:pos="2268"/>
          <w:tab w:val="clear" w:pos="2977"/>
          <w:tab w:val="clear" w:pos="3686"/>
          <w:tab w:val="clear" w:pos="4394"/>
          <w:tab w:val="clear" w:pos="8789"/>
        </w:tabs>
        <w:spacing w:line="240" w:lineRule="auto"/>
        <w:rPr>
          <w:rFonts w:ascii="Arial" w:eastAsia="Arial" w:hAnsi="Arial" w:cs="Arial"/>
          <w:sz w:val="20"/>
        </w:rPr>
      </w:pPr>
    </w:p>
    <w:p w14:paraId="5D4600A4" w14:textId="77777777" w:rsidR="00B57623" w:rsidRPr="0037390C" w:rsidRDefault="00CB3CA6" w:rsidP="002F7195">
      <w:pPr>
        <w:pStyle w:val="BodyText"/>
        <w:keepNext/>
        <w:tabs>
          <w:tab w:val="left" w:pos="8460"/>
        </w:tabs>
        <w:ind w:firstLine="709"/>
        <w:rPr>
          <w:rFonts w:ascii="Arial" w:hAnsi="Arial"/>
          <w:bCs/>
          <w:sz w:val="20"/>
          <w:u w:val="single"/>
        </w:rPr>
      </w:pPr>
      <w:r w:rsidRPr="0037390C">
        <w:rPr>
          <w:rFonts w:ascii="Arial" w:hAnsi="Arial"/>
          <w:bCs/>
          <w:sz w:val="20"/>
          <w:u w:val="single"/>
        </w:rPr>
        <w:t>Oper</w:t>
      </w:r>
      <w:r w:rsidR="00947AC0" w:rsidRPr="0037390C">
        <w:rPr>
          <w:rFonts w:ascii="Arial" w:hAnsi="Arial"/>
          <w:bCs/>
          <w:sz w:val="20"/>
          <w:u w:val="single"/>
        </w:rPr>
        <w:t>ations, Maintenance and Renewal</w:t>
      </w:r>
      <w:r w:rsidRPr="0037390C">
        <w:rPr>
          <w:rFonts w:ascii="Arial" w:hAnsi="Arial"/>
          <w:bCs/>
          <w:sz w:val="20"/>
          <w:u w:val="single"/>
        </w:rPr>
        <w:t xml:space="preserve"> Charge ("</w:t>
      </w:r>
      <w:r w:rsidR="00D20E51" w:rsidRPr="0037390C">
        <w:rPr>
          <w:rFonts w:ascii="Arial" w:hAnsi="Arial"/>
          <w:bCs/>
          <w:sz w:val="20"/>
          <w:u w:val="single"/>
        </w:rPr>
        <w:t>OMRC</w:t>
      </w:r>
      <w:r w:rsidRPr="0037390C">
        <w:rPr>
          <w:rFonts w:ascii="Arial" w:hAnsi="Arial"/>
          <w:bCs/>
          <w:sz w:val="20"/>
          <w:u w:val="single"/>
        </w:rPr>
        <w:t>")</w:t>
      </w:r>
    </w:p>
    <w:p w14:paraId="619387DD" w14:textId="77777777" w:rsidR="000500BD" w:rsidRPr="002F7195" w:rsidRDefault="00743BA9" w:rsidP="001F1CE8">
      <w:pPr>
        <w:pStyle w:val="BodyText"/>
        <w:tabs>
          <w:tab w:val="left" w:pos="1080"/>
          <w:tab w:val="left" w:pos="8460"/>
        </w:tabs>
        <w:ind w:left="720"/>
        <w:rPr>
          <w:rFonts w:ascii="Arial" w:hAnsi="Arial"/>
          <w:b/>
          <w:bCs/>
          <w:sz w:val="20"/>
        </w:rPr>
      </w:pPr>
      <w:r w:rsidRPr="002F7195">
        <w:rPr>
          <w:rFonts w:ascii="Arial" w:hAnsi="Arial"/>
          <w:b/>
          <w:bCs/>
          <w:sz w:val="20"/>
        </w:rPr>
        <w:t>Principles</w:t>
      </w:r>
    </w:p>
    <w:p w14:paraId="73D025E3" w14:textId="62A95F0B" w:rsidR="000E5104" w:rsidRDefault="000E5104" w:rsidP="001F1CE8">
      <w:pPr>
        <w:pStyle w:val="BodyText"/>
        <w:tabs>
          <w:tab w:val="left" w:pos="1080"/>
          <w:tab w:val="left" w:pos="8460"/>
        </w:tabs>
        <w:ind w:left="720"/>
        <w:rPr>
          <w:rFonts w:ascii="Arial" w:hAnsi="Arial"/>
          <w:sz w:val="20"/>
        </w:rPr>
      </w:pPr>
      <w:r w:rsidRPr="00A40D20">
        <w:rPr>
          <w:rFonts w:ascii="Arial" w:hAnsi="Arial"/>
          <w:sz w:val="20"/>
        </w:rPr>
        <w:t xml:space="preserve">The purpose of the </w:t>
      </w:r>
      <w:r w:rsidR="00D20E51" w:rsidRPr="00A40D20">
        <w:rPr>
          <w:rFonts w:ascii="Arial" w:hAnsi="Arial"/>
          <w:sz w:val="20"/>
        </w:rPr>
        <w:t>OMRC</w:t>
      </w:r>
      <w:r w:rsidRPr="00A40D20">
        <w:rPr>
          <w:rFonts w:ascii="Arial" w:hAnsi="Arial"/>
          <w:sz w:val="20"/>
        </w:rPr>
        <w:t xml:space="preserve"> is to recover </w:t>
      </w:r>
      <w:r w:rsidR="001F1CE8">
        <w:rPr>
          <w:rFonts w:ascii="Arial" w:hAnsi="Arial"/>
          <w:sz w:val="20"/>
        </w:rPr>
        <w:t xml:space="preserve">the </w:t>
      </w:r>
      <w:r w:rsidR="00A76C4F" w:rsidRPr="00A40D20">
        <w:rPr>
          <w:rFonts w:ascii="Arial" w:hAnsi="Arial"/>
          <w:sz w:val="20"/>
        </w:rPr>
        <w:t>operation</w:t>
      </w:r>
      <w:r w:rsidR="000500BD">
        <w:rPr>
          <w:rFonts w:ascii="Arial" w:hAnsi="Arial"/>
          <w:sz w:val="20"/>
        </w:rPr>
        <w:t>s</w:t>
      </w:r>
      <w:r w:rsidR="0072089A">
        <w:rPr>
          <w:rFonts w:ascii="Arial" w:hAnsi="Arial"/>
          <w:sz w:val="20"/>
        </w:rPr>
        <w:t>, maintenance and renewal</w:t>
      </w:r>
      <w:r w:rsidR="00A76C4F" w:rsidRPr="00A40D20">
        <w:rPr>
          <w:rFonts w:ascii="Arial" w:hAnsi="Arial"/>
          <w:sz w:val="20"/>
        </w:rPr>
        <w:t xml:space="preserve"> costs</w:t>
      </w:r>
      <w:r w:rsidR="003972FB" w:rsidRPr="00A40D20">
        <w:rPr>
          <w:rFonts w:ascii="Arial" w:hAnsi="Arial"/>
          <w:sz w:val="20"/>
        </w:rPr>
        <w:t xml:space="preserve"> </w:t>
      </w:r>
      <w:r w:rsidRPr="00A40D20">
        <w:rPr>
          <w:rFonts w:ascii="Arial" w:hAnsi="Arial"/>
          <w:sz w:val="20"/>
        </w:rPr>
        <w:t xml:space="preserve">of </w:t>
      </w:r>
      <w:r w:rsidR="00045BDC" w:rsidRPr="00A40D20">
        <w:rPr>
          <w:rFonts w:ascii="Arial" w:hAnsi="Arial"/>
          <w:sz w:val="20"/>
        </w:rPr>
        <w:t>HS1</w:t>
      </w:r>
      <w:r w:rsidRPr="00A40D20">
        <w:rPr>
          <w:rFonts w:ascii="Arial" w:hAnsi="Arial"/>
          <w:sz w:val="20"/>
        </w:rPr>
        <w:t xml:space="preserve"> (other than the Stations).</w:t>
      </w:r>
    </w:p>
    <w:p w14:paraId="134A784B" w14:textId="77777777" w:rsidR="003C2711" w:rsidRDefault="003C2711" w:rsidP="001F1CE8">
      <w:pPr>
        <w:pStyle w:val="BodyText"/>
        <w:tabs>
          <w:tab w:val="left" w:pos="1080"/>
          <w:tab w:val="left" w:pos="8460"/>
        </w:tabs>
        <w:ind w:left="720"/>
        <w:rPr>
          <w:rFonts w:ascii="Arial" w:hAnsi="Arial"/>
          <w:b/>
          <w:sz w:val="20"/>
        </w:rPr>
      </w:pPr>
      <w:r>
        <w:rPr>
          <w:rFonts w:ascii="Arial" w:hAnsi="Arial"/>
          <w:b/>
          <w:sz w:val="20"/>
        </w:rPr>
        <w:t>Calculation Methodology</w:t>
      </w:r>
    </w:p>
    <w:p w14:paraId="2AF58E6B" w14:textId="77777777" w:rsidR="00895BD5" w:rsidRDefault="00895BD5">
      <w:pPr>
        <w:pStyle w:val="BodyText"/>
        <w:tabs>
          <w:tab w:val="left" w:pos="1080"/>
          <w:tab w:val="left" w:pos="8460"/>
        </w:tabs>
        <w:ind w:left="720"/>
        <w:rPr>
          <w:rFonts w:ascii="Arial" w:hAnsi="Arial"/>
          <w:b/>
          <w:sz w:val="20"/>
        </w:rPr>
      </w:pPr>
      <w:r>
        <w:rPr>
          <w:rFonts w:ascii="Arial" w:hAnsi="Arial"/>
          <w:sz w:val="20"/>
        </w:rPr>
        <w:t>Information on how OMRC is derived can be found in Annex 1.</w:t>
      </w:r>
    </w:p>
    <w:p w14:paraId="2965690D" w14:textId="77777777" w:rsidR="000500BD" w:rsidRPr="002F7195" w:rsidRDefault="000500BD" w:rsidP="001F1CE8">
      <w:pPr>
        <w:pStyle w:val="BodyText"/>
        <w:tabs>
          <w:tab w:val="left" w:pos="1080"/>
          <w:tab w:val="left" w:pos="8460"/>
        </w:tabs>
        <w:ind w:left="720"/>
        <w:rPr>
          <w:rFonts w:ascii="Arial" w:hAnsi="Arial"/>
          <w:b/>
          <w:sz w:val="20"/>
        </w:rPr>
      </w:pPr>
      <w:r w:rsidRPr="002F7195">
        <w:rPr>
          <w:rFonts w:ascii="Arial" w:hAnsi="Arial"/>
          <w:b/>
          <w:sz w:val="20"/>
        </w:rPr>
        <w:t>Cost Apportionment</w:t>
      </w:r>
    </w:p>
    <w:p w14:paraId="327BEAD2" w14:textId="77777777" w:rsidR="00342268" w:rsidRPr="00A40D20" w:rsidRDefault="00342268" w:rsidP="001F1CE8">
      <w:pPr>
        <w:pStyle w:val="BodyText"/>
        <w:tabs>
          <w:tab w:val="left" w:pos="1080"/>
          <w:tab w:val="left" w:pos="8460"/>
        </w:tabs>
        <w:ind w:left="720"/>
        <w:rPr>
          <w:rFonts w:ascii="Arial" w:hAnsi="Arial"/>
          <w:sz w:val="20"/>
        </w:rPr>
      </w:pPr>
      <w:r w:rsidRPr="00A40D20">
        <w:rPr>
          <w:rFonts w:ascii="Arial" w:hAnsi="Arial"/>
          <w:sz w:val="20"/>
        </w:rPr>
        <w:t xml:space="preserve">In determining </w:t>
      </w:r>
      <w:r w:rsidR="000F78A2" w:rsidRPr="00A40D20">
        <w:rPr>
          <w:rFonts w:ascii="Arial" w:hAnsi="Arial"/>
          <w:sz w:val="20"/>
        </w:rPr>
        <w:t xml:space="preserve">the </w:t>
      </w:r>
      <w:r w:rsidRPr="00A40D20">
        <w:rPr>
          <w:rFonts w:ascii="Arial" w:hAnsi="Arial"/>
          <w:sz w:val="20"/>
        </w:rPr>
        <w:t>OMRC for passenger train services, a distinction has been drawn between:</w:t>
      </w:r>
    </w:p>
    <w:p w14:paraId="56EC3E9F" w14:textId="77777777" w:rsidR="001F1CE8" w:rsidRPr="00A40D20" w:rsidRDefault="00ED121A" w:rsidP="001F1CE8">
      <w:pPr>
        <w:pStyle w:val="BodyText"/>
        <w:tabs>
          <w:tab w:val="clear" w:pos="709"/>
          <w:tab w:val="clear" w:pos="2268"/>
          <w:tab w:val="clear" w:pos="2977"/>
          <w:tab w:val="clear" w:pos="3686"/>
          <w:tab w:val="clear" w:pos="4394"/>
          <w:tab w:val="clear" w:pos="8789"/>
        </w:tabs>
        <w:ind w:left="1429" w:hanging="709"/>
        <w:rPr>
          <w:rFonts w:ascii="Arial" w:hAnsi="Arial"/>
          <w:sz w:val="20"/>
        </w:rPr>
      </w:pPr>
      <w:r w:rsidRPr="00A40D20">
        <w:rPr>
          <w:rFonts w:ascii="Arial" w:hAnsi="Arial"/>
          <w:sz w:val="20"/>
        </w:rPr>
        <w:t>(</w:t>
      </w:r>
      <w:proofErr w:type="spellStart"/>
      <w:r w:rsidRPr="00A40D20">
        <w:rPr>
          <w:rFonts w:ascii="Arial" w:hAnsi="Arial"/>
          <w:sz w:val="20"/>
        </w:rPr>
        <w:t>i</w:t>
      </w:r>
      <w:proofErr w:type="spellEnd"/>
      <w:r w:rsidRPr="00A40D20">
        <w:rPr>
          <w:rFonts w:ascii="Arial" w:hAnsi="Arial"/>
          <w:sz w:val="20"/>
        </w:rPr>
        <w:t>)</w:t>
      </w:r>
      <w:r w:rsidR="00342268" w:rsidRPr="00A40D20">
        <w:rPr>
          <w:rFonts w:ascii="Arial" w:hAnsi="Arial"/>
          <w:sz w:val="20"/>
        </w:rPr>
        <w:tab/>
        <w:t xml:space="preserve">costs directly incurred </w:t>
      </w:r>
      <w:proofErr w:type="gramStart"/>
      <w:r w:rsidR="00342268" w:rsidRPr="00A40D20">
        <w:rPr>
          <w:rFonts w:ascii="Arial" w:hAnsi="Arial"/>
          <w:sz w:val="20"/>
        </w:rPr>
        <w:t>as a result of</w:t>
      </w:r>
      <w:proofErr w:type="gramEnd"/>
      <w:r w:rsidR="00342268" w:rsidRPr="00A40D20">
        <w:rPr>
          <w:rFonts w:ascii="Arial" w:hAnsi="Arial"/>
          <w:sz w:val="20"/>
        </w:rPr>
        <w:t xml:space="preserve"> operating the train service (the charges for which are levied under the general charging principle</w:t>
      </w:r>
      <w:r w:rsidR="007B4958">
        <w:rPr>
          <w:rFonts w:ascii="Arial" w:hAnsi="Arial"/>
          <w:sz w:val="20"/>
        </w:rPr>
        <w:t>, as described in Annex 1</w:t>
      </w:r>
      <w:r w:rsidR="00342268" w:rsidRPr="00A40D20">
        <w:rPr>
          <w:rFonts w:ascii="Arial" w:hAnsi="Arial"/>
          <w:sz w:val="20"/>
        </w:rPr>
        <w:t>); and</w:t>
      </w:r>
    </w:p>
    <w:p w14:paraId="402B4CC7" w14:textId="2259CEED" w:rsidR="001F1CE8" w:rsidRPr="00A40D20" w:rsidRDefault="00ED121A" w:rsidP="001F1CE8">
      <w:pPr>
        <w:pStyle w:val="BodyText"/>
        <w:tabs>
          <w:tab w:val="clear" w:pos="709"/>
          <w:tab w:val="clear" w:pos="2268"/>
          <w:tab w:val="clear" w:pos="2977"/>
          <w:tab w:val="clear" w:pos="3686"/>
          <w:tab w:val="clear" w:pos="4394"/>
          <w:tab w:val="clear" w:pos="8789"/>
        </w:tabs>
        <w:ind w:left="1429" w:hanging="709"/>
        <w:rPr>
          <w:rFonts w:ascii="Arial" w:hAnsi="Arial"/>
          <w:sz w:val="20"/>
        </w:rPr>
      </w:pPr>
      <w:r w:rsidRPr="00A40D20">
        <w:rPr>
          <w:rFonts w:ascii="Arial" w:hAnsi="Arial"/>
          <w:sz w:val="20"/>
        </w:rPr>
        <w:t>(ii)</w:t>
      </w:r>
      <w:r w:rsidR="00342268" w:rsidRPr="00A40D20">
        <w:rPr>
          <w:rFonts w:ascii="Arial" w:hAnsi="Arial"/>
          <w:sz w:val="20"/>
        </w:rPr>
        <w:tab/>
      </w:r>
      <w:r w:rsidR="007B4958">
        <w:rPr>
          <w:rFonts w:ascii="Arial" w:hAnsi="Arial"/>
          <w:sz w:val="20"/>
        </w:rPr>
        <w:t>other</w:t>
      </w:r>
      <w:r w:rsidR="007B4958" w:rsidRPr="00A40D20">
        <w:rPr>
          <w:rFonts w:ascii="Arial" w:hAnsi="Arial"/>
          <w:sz w:val="20"/>
        </w:rPr>
        <w:t xml:space="preserve"> </w:t>
      </w:r>
      <w:r w:rsidR="00342268" w:rsidRPr="00A40D20">
        <w:rPr>
          <w:rFonts w:ascii="Arial" w:hAnsi="Arial"/>
          <w:sz w:val="20"/>
        </w:rPr>
        <w:t xml:space="preserve">costs (the charges for which are levied </w:t>
      </w:r>
      <w:proofErr w:type="gramStart"/>
      <w:r w:rsidR="00342268" w:rsidRPr="00A40D20">
        <w:rPr>
          <w:rFonts w:ascii="Arial" w:hAnsi="Arial"/>
          <w:sz w:val="20"/>
        </w:rPr>
        <w:t>on the basis of</w:t>
      </w:r>
      <w:proofErr w:type="gramEnd"/>
      <w:r w:rsidR="00342268" w:rsidRPr="00A40D20">
        <w:rPr>
          <w:rFonts w:ascii="Arial" w:hAnsi="Arial"/>
          <w:sz w:val="20"/>
        </w:rPr>
        <w:t xml:space="preserve"> the long-term costs of the operational phase of the HS1 project).</w:t>
      </w:r>
    </w:p>
    <w:p w14:paraId="582D412A" w14:textId="63DD10F7" w:rsidR="001F1CE8" w:rsidRPr="00A40D20" w:rsidRDefault="002B78E8" w:rsidP="001F1CE8">
      <w:pPr>
        <w:pStyle w:val="BodyText"/>
        <w:tabs>
          <w:tab w:val="left" w:pos="1080"/>
          <w:tab w:val="left" w:pos="8460"/>
        </w:tabs>
        <w:ind w:left="720"/>
        <w:rPr>
          <w:rFonts w:ascii="Arial" w:hAnsi="Arial"/>
          <w:sz w:val="20"/>
        </w:rPr>
      </w:pPr>
      <w:r w:rsidRPr="00A40D20">
        <w:rPr>
          <w:rFonts w:ascii="Arial" w:hAnsi="Arial"/>
          <w:sz w:val="20"/>
        </w:rPr>
        <w:t xml:space="preserve">A further distinction is drawn between (a) costs which are </w:t>
      </w:r>
      <w:r w:rsidR="003A3B72">
        <w:rPr>
          <w:rFonts w:ascii="Arial" w:hAnsi="Arial"/>
          <w:sz w:val="20"/>
        </w:rPr>
        <w:t>“</w:t>
      </w:r>
      <w:r w:rsidRPr="00A40D20">
        <w:rPr>
          <w:rFonts w:ascii="Arial" w:hAnsi="Arial"/>
          <w:sz w:val="20"/>
        </w:rPr>
        <w:t>at risk</w:t>
      </w:r>
      <w:r w:rsidR="003A3B72">
        <w:rPr>
          <w:rFonts w:ascii="Arial" w:hAnsi="Arial"/>
          <w:sz w:val="20"/>
        </w:rPr>
        <w:t>”</w:t>
      </w:r>
      <w:r w:rsidRPr="00A40D20">
        <w:rPr>
          <w:rFonts w:ascii="Arial" w:hAnsi="Arial"/>
          <w:sz w:val="20"/>
        </w:rPr>
        <w:t xml:space="preserve"> for the Infrastructure Manager and (b) costs which are passed through to TOCs </w:t>
      </w:r>
      <w:r w:rsidR="003A3B72">
        <w:rPr>
          <w:rFonts w:ascii="Arial" w:hAnsi="Arial"/>
          <w:sz w:val="20"/>
        </w:rPr>
        <w:t>“</w:t>
      </w:r>
      <w:r w:rsidRPr="00A40D20">
        <w:rPr>
          <w:rFonts w:ascii="Arial" w:hAnsi="Arial"/>
          <w:sz w:val="20"/>
        </w:rPr>
        <w:t>at cost'</w:t>
      </w:r>
      <w:r w:rsidR="003A3B72">
        <w:rPr>
          <w:rFonts w:ascii="Arial" w:hAnsi="Arial"/>
          <w:sz w:val="20"/>
        </w:rPr>
        <w:t>”</w:t>
      </w:r>
      <w:r w:rsidRPr="00A40D20">
        <w:rPr>
          <w:rFonts w:ascii="Arial" w:hAnsi="Arial"/>
          <w:sz w:val="20"/>
        </w:rPr>
        <w:t xml:space="preserve"> albeit subject to review by the ORR to confirm that they have been efficiently incurred.  The charges for operation, maintenance and renewal costs that are </w:t>
      </w:r>
      <w:r w:rsidR="003A3B72">
        <w:rPr>
          <w:rFonts w:ascii="Arial" w:hAnsi="Arial"/>
          <w:sz w:val="20"/>
        </w:rPr>
        <w:t>“</w:t>
      </w:r>
      <w:r w:rsidRPr="00A40D20">
        <w:rPr>
          <w:rFonts w:ascii="Arial" w:hAnsi="Arial"/>
          <w:sz w:val="20"/>
        </w:rPr>
        <w:t>at risk</w:t>
      </w:r>
      <w:r w:rsidR="003A3B72">
        <w:rPr>
          <w:rFonts w:ascii="Arial" w:hAnsi="Arial"/>
          <w:sz w:val="20"/>
        </w:rPr>
        <w:t>”</w:t>
      </w:r>
      <w:r w:rsidRPr="00A40D20">
        <w:rPr>
          <w:rFonts w:ascii="Arial" w:hAnsi="Arial"/>
          <w:sz w:val="20"/>
        </w:rPr>
        <w:t xml:space="preserve"> are determined at the outset of each control period </w:t>
      </w:r>
      <w:r w:rsidRPr="00584EB5">
        <w:rPr>
          <w:rFonts w:ascii="Arial" w:hAnsi="Arial"/>
          <w:sz w:val="20"/>
        </w:rPr>
        <w:t>(</w:t>
      </w:r>
      <w:del w:id="1277" w:author="Arthur Velavs" w:date="2025-06-26T14:34:00Z" w16du:dateUtc="2025-06-26T13:34:00Z">
        <w:r w:rsidR="00F52F3C" w:rsidRPr="00584EB5">
          <w:rPr>
            <w:rFonts w:ascii="Arial" w:hAnsi="Arial"/>
            <w:sz w:val="20"/>
          </w:rPr>
          <w:delText>CP</w:delText>
        </w:r>
        <w:r w:rsidR="00F52F3C">
          <w:rPr>
            <w:rFonts w:ascii="Arial" w:hAnsi="Arial"/>
            <w:sz w:val="20"/>
          </w:rPr>
          <w:delText>3</w:delText>
        </w:r>
      </w:del>
      <w:ins w:id="1278" w:author="Arthur Velavs" w:date="2025-06-26T14:34:00Z" w16du:dateUtc="2025-06-26T13:34:00Z">
        <w:r w:rsidR="00F52F3C" w:rsidRPr="00584EB5">
          <w:rPr>
            <w:rFonts w:ascii="Arial" w:hAnsi="Arial"/>
            <w:sz w:val="20"/>
          </w:rPr>
          <w:t>CP</w:t>
        </w:r>
        <w:r w:rsidR="009661D6">
          <w:rPr>
            <w:rFonts w:ascii="Arial" w:hAnsi="Arial"/>
            <w:sz w:val="20"/>
          </w:rPr>
          <w:t>4</w:t>
        </w:r>
      </w:ins>
      <w:r w:rsidR="00F52F3C" w:rsidRPr="00584EB5">
        <w:rPr>
          <w:rFonts w:ascii="Arial" w:hAnsi="Arial"/>
          <w:sz w:val="20"/>
        </w:rPr>
        <w:t xml:space="preserve"> </w:t>
      </w:r>
      <w:r w:rsidR="00F52F3C">
        <w:rPr>
          <w:rFonts w:ascii="Arial" w:hAnsi="Arial"/>
          <w:sz w:val="20"/>
        </w:rPr>
        <w:t xml:space="preserve">runs from </w:t>
      </w:r>
      <w:r w:rsidR="002B5A16" w:rsidRPr="00584EB5">
        <w:rPr>
          <w:rFonts w:ascii="Arial" w:hAnsi="Arial"/>
          <w:sz w:val="20"/>
        </w:rPr>
        <w:t xml:space="preserve"> 01 April </w:t>
      </w:r>
      <w:del w:id="1279" w:author="Arthur Velavs" w:date="2025-06-26T14:34:00Z" w16du:dateUtc="2025-06-26T13:34:00Z">
        <w:r w:rsidR="00F52F3C" w:rsidRPr="00584EB5">
          <w:rPr>
            <w:rFonts w:ascii="Arial" w:hAnsi="Arial"/>
            <w:sz w:val="20"/>
          </w:rPr>
          <w:delText>20</w:delText>
        </w:r>
        <w:r w:rsidR="00F52F3C">
          <w:rPr>
            <w:rFonts w:ascii="Arial" w:hAnsi="Arial"/>
            <w:sz w:val="20"/>
          </w:rPr>
          <w:delText>20</w:delText>
        </w:r>
      </w:del>
      <w:ins w:id="1280" w:author="Arthur Velavs" w:date="2025-06-26T14:34:00Z" w16du:dateUtc="2025-06-26T13:34:00Z">
        <w:r w:rsidR="00F52F3C" w:rsidRPr="00584EB5">
          <w:rPr>
            <w:rFonts w:ascii="Arial" w:hAnsi="Arial"/>
            <w:sz w:val="20"/>
          </w:rPr>
          <w:t>20</w:t>
        </w:r>
        <w:r w:rsidR="00F52F3C">
          <w:rPr>
            <w:rFonts w:ascii="Arial" w:hAnsi="Arial"/>
            <w:sz w:val="20"/>
          </w:rPr>
          <w:t>2</w:t>
        </w:r>
        <w:r w:rsidR="009661D6">
          <w:rPr>
            <w:rFonts w:ascii="Arial" w:hAnsi="Arial"/>
            <w:sz w:val="20"/>
          </w:rPr>
          <w:t>5</w:t>
        </w:r>
      </w:ins>
      <w:r w:rsidR="00F52F3C">
        <w:rPr>
          <w:rFonts w:ascii="Arial" w:hAnsi="Arial"/>
          <w:sz w:val="20"/>
        </w:rPr>
        <w:t xml:space="preserve"> to 3</w:t>
      </w:r>
      <w:r w:rsidR="006337DF">
        <w:rPr>
          <w:rFonts w:ascii="Arial" w:hAnsi="Arial"/>
          <w:sz w:val="20"/>
        </w:rPr>
        <w:t>1</w:t>
      </w:r>
      <w:r w:rsidR="00F52F3C">
        <w:rPr>
          <w:rFonts w:ascii="Arial" w:hAnsi="Arial"/>
          <w:sz w:val="20"/>
        </w:rPr>
        <w:t xml:space="preserve"> March </w:t>
      </w:r>
      <w:del w:id="1281" w:author="Arthur Velavs" w:date="2025-06-26T14:34:00Z" w16du:dateUtc="2025-06-26T13:34:00Z">
        <w:r w:rsidR="00F52F3C">
          <w:rPr>
            <w:rFonts w:ascii="Arial" w:hAnsi="Arial"/>
            <w:sz w:val="20"/>
          </w:rPr>
          <w:delText>2025</w:delText>
        </w:r>
      </w:del>
      <w:ins w:id="1282" w:author="Arthur Velavs" w:date="2025-06-26T14:34:00Z" w16du:dateUtc="2025-06-26T13:34:00Z">
        <w:r w:rsidR="00F52F3C">
          <w:rPr>
            <w:rFonts w:ascii="Arial" w:hAnsi="Arial"/>
            <w:sz w:val="20"/>
          </w:rPr>
          <w:t>20</w:t>
        </w:r>
        <w:r w:rsidR="009661D6">
          <w:rPr>
            <w:rFonts w:ascii="Arial" w:hAnsi="Arial"/>
            <w:sz w:val="20"/>
          </w:rPr>
          <w:t>30</w:t>
        </w:r>
      </w:ins>
      <w:r w:rsidR="00D750AE">
        <w:rPr>
          <w:rFonts w:ascii="Arial" w:hAnsi="Arial"/>
          <w:sz w:val="20"/>
        </w:rPr>
        <w:t>)</w:t>
      </w:r>
      <w:r w:rsidR="00F52F3C">
        <w:rPr>
          <w:rFonts w:ascii="Arial" w:hAnsi="Arial"/>
          <w:sz w:val="20"/>
        </w:rPr>
        <w:t>,</w:t>
      </w:r>
      <w:r w:rsidRPr="00A40D20">
        <w:rPr>
          <w:rFonts w:ascii="Arial" w:hAnsi="Arial"/>
          <w:sz w:val="20"/>
        </w:rPr>
        <w:t xml:space="preserve"> and the Infrastructure Manager bears the risk that outturn costs exceed the costs assumed for the purpose of setting that element of the OMRC.  Charges for costs which are passed through to TOCs </w:t>
      </w:r>
      <w:r w:rsidR="003A3B72">
        <w:rPr>
          <w:rFonts w:ascii="Arial" w:hAnsi="Arial"/>
          <w:sz w:val="20"/>
        </w:rPr>
        <w:t>“</w:t>
      </w:r>
      <w:r w:rsidRPr="00A40D20">
        <w:rPr>
          <w:rFonts w:ascii="Arial" w:hAnsi="Arial"/>
          <w:sz w:val="20"/>
        </w:rPr>
        <w:t>at cost</w:t>
      </w:r>
      <w:r w:rsidR="003A3B72">
        <w:rPr>
          <w:rFonts w:ascii="Arial" w:hAnsi="Arial"/>
          <w:sz w:val="20"/>
        </w:rPr>
        <w:t>”</w:t>
      </w:r>
      <w:r w:rsidRPr="00A40D20">
        <w:rPr>
          <w:rFonts w:ascii="Arial" w:hAnsi="Arial"/>
          <w:sz w:val="20"/>
        </w:rPr>
        <w:t xml:space="preserve"> are </w:t>
      </w:r>
      <w:r w:rsidR="00E61609">
        <w:rPr>
          <w:rFonts w:ascii="Arial" w:hAnsi="Arial"/>
          <w:sz w:val="20"/>
        </w:rPr>
        <w:t xml:space="preserve">charged on an estimated basis with </w:t>
      </w:r>
      <w:r w:rsidRPr="00A40D20">
        <w:rPr>
          <w:rFonts w:ascii="Arial" w:hAnsi="Arial"/>
          <w:sz w:val="20"/>
        </w:rPr>
        <w:t xml:space="preserve">an annual "wash up" </w:t>
      </w:r>
      <w:r w:rsidR="00E61609">
        <w:rPr>
          <w:rFonts w:ascii="Arial" w:hAnsi="Arial"/>
          <w:sz w:val="20"/>
        </w:rPr>
        <w:t xml:space="preserve">to adjust for </w:t>
      </w:r>
      <w:r w:rsidRPr="00A40D20">
        <w:rPr>
          <w:rFonts w:ascii="Arial" w:hAnsi="Arial"/>
          <w:sz w:val="20"/>
        </w:rPr>
        <w:t xml:space="preserve">the difference between estimated costs </w:t>
      </w:r>
      <w:r w:rsidR="000500BD">
        <w:rPr>
          <w:rFonts w:ascii="Arial" w:hAnsi="Arial"/>
          <w:sz w:val="20"/>
        </w:rPr>
        <w:t xml:space="preserve">(used for setting charges initially) </w:t>
      </w:r>
      <w:r w:rsidRPr="00A40D20">
        <w:rPr>
          <w:rFonts w:ascii="Arial" w:hAnsi="Arial"/>
          <w:sz w:val="20"/>
        </w:rPr>
        <w:t>and outturn costs.</w:t>
      </w:r>
    </w:p>
    <w:p w14:paraId="5B29BE0D" w14:textId="77777777" w:rsidR="001F1CE8" w:rsidRPr="00A40D20" w:rsidRDefault="007606D8" w:rsidP="001F1CE8">
      <w:pPr>
        <w:pStyle w:val="BodyText"/>
        <w:tabs>
          <w:tab w:val="left" w:pos="1080"/>
          <w:tab w:val="left" w:pos="8460"/>
        </w:tabs>
        <w:ind w:left="720"/>
        <w:rPr>
          <w:rFonts w:ascii="Arial" w:hAnsi="Arial"/>
          <w:sz w:val="20"/>
        </w:rPr>
      </w:pPr>
      <w:r>
        <w:rPr>
          <w:rFonts w:ascii="Arial" w:hAnsi="Arial"/>
          <w:sz w:val="20"/>
        </w:rPr>
        <w:t>Annex</w:t>
      </w:r>
      <w:r w:rsidR="002B78E8" w:rsidRPr="00A40D20">
        <w:rPr>
          <w:rFonts w:ascii="Arial" w:hAnsi="Arial"/>
          <w:sz w:val="20"/>
        </w:rPr>
        <w:t xml:space="preserve"> </w:t>
      </w:r>
      <w:r w:rsidR="00375C76" w:rsidRPr="00A40D20">
        <w:rPr>
          <w:rFonts w:ascii="Arial" w:hAnsi="Arial"/>
          <w:sz w:val="20"/>
        </w:rPr>
        <w:t>1</w:t>
      </w:r>
      <w:r w:rsidR="002B78E8" w:rsidRPr="00A40D20">
        <w:rPr>
          <w:rFonts w:ascii="Arial" w:hAnsi="Arial"/>
          <w:sz w:val="20"/>
        </w:rPr>
        <w:t xml:space="preserve"> contains further details </w:t>
      </w:r>
      <w:r w:rsidR="00876D2B">
        <w:rPr>
          <w:rFonts w:ascii="Arial" w:hAnsi="Arial"/>
          <w:sz w:val="20"/>
        </w:rPr>
        <w:t xml:space="preserve">of </w:t>
      </w:r>
      <w:r w:rsidR="002B78E8" w:rsidRPr="00A40D20">
        <w:rPr>
          <w:rFonts w:ascii="Arial" w:hAnsi="Arial"/>
          <w:sz w:val="20"/>
        </w:rPr>
        <w:t xml:space="preserve">the apportionment of </w:t>
      </w:r>
      <w:r w:rsidR="00861DC0">
        <w:rPr>
          <w:rFonts w:ascii="Arial" w:hAnsi="Arial"/>
          <w:sz w:val="20"/>
        </w:rPr>
        <w:t xml:space="preserve">the </w:t>
      </w:r>
      <w:r w:rsidR="00876D2B">
        <w:rPr>
          <w:rFonts w:ascii="Arial" w:hAnsi="Arial"/>
          <w:sz w:val="20"/>
        </w:rPr>
        <w:t xml:space="preserve">operations, maintenance and renewal costs </w:t>
      </w:r>
      <w:r w:rsidR="00E61609">
        <w:rPr>
          <w:rFonts w:ascii="Arial" w:hAnsi="Arial"/>
          <w:sz w:val="20"/>
        </w:rPr>
        <w:t>between TOCs</w:t>
      </w:r>
      <w:r w:rsidR="00861DC0">
        <w:rPr>
          <w:rFonts w:ascii="Arial" w:hAnsi="Arial"/>
          <w:sz w:val="20"/>
        </w:rPr>
        <w:t>, including with respect to indexation</w:t>
      </w:r>
      <w:r w:rsidR="002B78E8" w:rsidRPr="00A40D20">
        <w:rPr>
          <w:rFonts w:ascii="Arial" w:hAnsi="Arial"/>
          <w:sz w:val="20"/>
        </w:rPr>
        <w:t>.</w:t>
      </w:r>
    </w:p>
    <w:p w14:paraId="6B6CD1BC" w14:textId="77777777" w:rsidR="001F1CE8" w:rsidRPr="002F7195" w:rsidRDefault="002B78E8" w:rsidP="001F1CE8">
      <w:pPr>
        <w:pStyle w:val="BodyText"/>
        <w:keepNext/>
        <w:tabs>
          <w:tab w:val="left" w:pos="1080"/>
          <w:tab w:val="left" w:pos="8460"/>
        </w:tabs>
        <w:ind w:left="720"/>
        <w:rPr>
          <w:rFonts w:ascii="Arial" w:hAnsi="Arial"/>
          <w:b/>
          <w:bCs/>
          <w:sz w:val="20"/>
        </w:rPr>
      </w:pPr>
      <w:r w:rsidRPr="002F7195">
        <w:rPr>
          <w:rFonts w:ascii="Arial" w:hAnsi="Arial"/>
          <w:b/>
          <w:bCs/>
          <w:sz w:val="20"/>
        </w:rPr>
        <w:t>Implementation</w:t>
      </w:r>
    </w:p>
    <w:p w14:paraId="48B71168" w14:textId="6885790E" w:rsidR="00596183" w:rsidRPr="00A40D20" w:rsidRDefault="002B78E8" w:rsidP="001F1CE8">
      <w:pPr>
        <w:pStyle w:val="BodyText"/>
        <w:tabs>
          <w:tab w:val="left" w:pos="1080"/>
          <w:tab w:val="left" w:pos="8460"/>
        </w:tabs>
        <w:ind w:left="720"/>
        <w:rPr>
          <w:rFonts w:ascii="Arial" w:hAnsi="Arial"/>
          <w:sz w:val="20"/>
        </w:rPr>
      </w:pPr>
      <w:r w:rsidRPr="00A40D20">
        <w:rPr>
          <w:rFonts w:ascii="Arial" w:hAnsi="Arial"/>
          <w:sz w:val="20"/>
        </w:rPr>
        <w:t>Operation</w:t>
      </w:r>
      <w:r w:rsidR="00861DC0">
        <w:rPr>
          <w:rFonts w:ascii="Arial" w:hAnsi="Arial"/>
          <w:sz w:val="20"/>
        </w:rPr>
        <w:t>s</w:t>
      </w:r>
      <w:r w:rsidRPr="00A40D20">
        <w:rPr>
          <w:rFonts w:ascii="Arial" w:hAnsi="Arial"/>
          <w:sz w:val="20"/>
        </w:rPr>
        <w:t xml:space="preserve">, maintenance and renewal costs are apportioned </w:t>
      </w:r>
      <w:r w:rsidR="00876D2B">
        <w:rPr>
          <w:rFonts w:ascii="Arial" w:hAnsi="Arial"/>
          <w:sz w:val="20"/>
        </w:rPr>
        <w:t xml:space="preserve">as set out above </w:t>
      </w:r>
      <w:r w:rsidR="0089357A">
        <w:rPr>
          <w:rFonts w:ascii="Arial" w:hAnsi="Arial"/>
          <w:sz w:val="20"/>
        </w:rPr>
        <w:t xml:space="preserve">with </w:t>
      </w:r>
      <w:r w:rsidRPr="00A40D20">
        <w:rPr>
          <w:rFonts w:ascii="Arial" w:hAnsi="Arial"/>
          <w:sz w:val="20"/>
        </w:rPr>
        <w:t xml:space="preserve">the resultant </w:t>
      </w:r>
      <w:r w:rsidR="0089357A">
        <w:rPr>
          <w:rFonts w:ascii="Arial" w:hAnsi="Arial"/>
          <w:sz w:val="20"/>
        </w:rPr>
        <w:t xml:space="preserve">direct costs being </w:t>
      </w:r>
      <w:r w:rsidRPr="00A40D20">
        <w:rPr>
          <w:rFonts w:ascii="Arial" w:hAnsi="Arial"/>
          <w:sz w:val="20"/>
        </w:rPr>
        <w:t xml:space="preserve">expressed as </w:t>
      </w:r>
      <w:r w:rsidR="0089357A">
        <w:rPr>
          <w:rFonts w:ascii="Arial" w:hAnsi="Arial"/>
          <w:sz w:val="20"/>
        </w:rPr>
        <w:t xml:space="preserve">variable charges per train km and non-direct costs expressed as </w:t>
      </w:r>
      <w:r w:rsidRPr="00A40D20">
        <w:rPr>
          <w:rFonts w:ascii="Arial" w:hAnsi="Arial"/>
          <w:sz w:val="20"/>
        </w:rPr>
        <w:t>an amount per train per minute.</w:t>
      </w:r>
    </w:p>
    <w:p w14:paraId="3223A337" w14:textId="38E1CB3E" w:rsidR="002B78E8" w:rsidRPr="00A40D20" w:rsidRDefault="00596183" w:rsidP="001F1CE8">
      <w:pPr>
        <w:pStyle w:val="BodyText"/>
        <w:tabs>
          <w:tab w:val="left" w:pos="1080"/>
          <w:tab w:val="left" w:pos="8460"/>
        </w:tabs>
        <w:ind w:left="720"/>
        <w:rPr>
          <w:rFonts w:ascii="Arial" w:hAnsi="Arial"/>
          <w:sz w:val="20"/>
        </w:rPr>
      </w:pPr>
      <w:r>
        <w:rPr>
          <w:rFonts w:ascii="Arial" w:hAnsi="Arial"/>
          <w:sz w:val="20"/>
        </w:rPr>
        <w:t xml:space="preserve">The </w:t>
      </w:r>
      <w:r w:rsidR="002B78E8" w:rsidRPr="00A40D20">
        <w:rPr>
          <w:rFonts w:ascii="Arial" w:hAnsi="Arial"/>
          <w:sz w:val="20"/>
        </w:rPr>
        <w:t xml:space="preserve">OMRC per train per minute </w:t>
      </w:r>
      <w:r w:rsidR="00861DC0">
        <w:rPr>
          <w:rFonts w:ascii="Arial" w:hAnsi="Arial"/>
          <w:sz w:val="20"/>
        </w:rPr>
        <w:t xml:space="preserve">will be </w:t>
      </w:r>
      <w:r w:rsidR="002B78E8" w:rsidRPr="00A40D20">
        <w:rPr>
          <w:rFonts w:ascii="Arial" w:hAnsi="Arial"/>
          <w:sz w:val="20"/>
        </w:rPr>
        <w:t xml:space="preserve">multiplied by the chargeable journey time of a train and (except for those costs that are passed through to TOCs </w:t>
      </w:r>
      <w:r w:rsidR="003A3B72">
        <w:rPr>
          <w:rFonts w:ascii="Arial" w:hAnsi="Arial"/>
          <w:sz w:val="20"/>
        </w:rPr>
        <w:t>“</w:t>
      </w:r>
      <w:r w:rsidR="002B78E8" w:rsidRPr="00A40D20">
        <w:rPr>
          <w:rFonts w:ascii="Arial" w:hAnsi="Arial"/>
          <w:sz w:val="20"/>
        </w:rPr>
        <w:t>at cost</w:t>
      </w:r>
      <w:r w:rsidR="003A3B72">
        <w:rPr>
          <w:rFonts w:ascii="Arial" w:hAnsi="Arial"/>
          <w:sz w:val="20"/>
        </w:rPr>
        <w:t>”</w:t>
      </w:r>
      <w:r w:rsidR="002B78E8" w:rsidRPr="00A40D20">
        <w:rPr>
          <w:rFonts w:ascii="Arial" w:hAnsi="Arial"/>
          <w:sz w:val="20"/>
        </w:rPr>
        <w:t xml:space="preserve">) an indexation factor.  The resulting figure is then multiplied by the number of </w:t>
      </w:r>
      <w:r w:rsidR="00A5667E" w:rsidRPr="00A40D20">
        <w:rPr>
          <w:rFonts w:ascii="Arial" w:hAnsi="Arial"/>
          <w:sz w:val="20"/>
        </w:rPr>
        <w:t xml:space="preserve">timetabled </w:t>
      </w:r>
      <w:r w:rsidR="002B78E8" w:rsidRPr="00A40D20">
        <w:rPr>
          <w:rFonts w:ascii="Arial" w:hAnsi="Arial"/>
          <w:sz w:val="20"/>
        </w:rPr>
        <w:t xml:space="preserve">trains in the service group </w:t>
      </w:r>
      <w:r w:rsidR="0065467B" w:rsidRPr="00A40D20">
        <w:rPr>
          <w:rFonts w:ascii="Arial" w:hAnsi="Arial"/>
          <w:sz w:val="20"/>
        </w:rPr>
        <w:t xml:space="preserve">for the relevant period </w:t>
      </w:r>
      <w:r w:rsidR="002B78E8" w:rsidRPr="00A40D20">
        <w:rPr>
          <w:rFonts w:ascii="Arial" w:hAnsi="Arial"/>
          <w:sz w:val="20"/>
        </w:rPr>
        <w:t xml:space="preserve">which gives the OMRC to be paid by the relevant TOC in respect of that </w:t>
      </w:r>
      <w:r w:rsidR="0065467B" w:rsidRPr="00A40D20">
        <w:rPr>
          <w:rFonts w:ascii="Arial" w:hAnsi="Arial"/>
          <w:sz w:val="20"/>
        </w:rPr>
        <w:t xml:space="preserve">period and </w:t>
      </w:r>
      <w:r w:rsidR="002B78E8" w:rsidRPr="00A40D20">
        <w:rPr>
          <w:rFonts w:ascii="Arial" w:hAnsi="Arial"/>
          <w:sz w:val="20"/>
        </w:rPr>
        <w:t xml:space="preserve">service group.  </w:t>
      </w:r>
      <w:r>
        <w:rPr>
          <w:rFonts w:ascii="Arial" w:hAnsi="Arial"/>
          <w:sz w:val="20"/>
        </w:rPr>
        <w:t>For those costs which are “at risk”, i</w:t>
      </w:r>
      <w:r w:rsidR="002B78E8" w:rsidRPr="00A40D20">
        <w:rPr>
          <w:rFonts w:ascii="Arial" w:hAnsi="Arial"/>
          <w:sz w:val="20"/>
        </w:rPr>
        <w:t xml:space="preserve">ndexation is applied annually based on the retail price </w:t>
      </w:r>
      <w:r w:rsidR="00C27FA4" w:rsidRPr="00A40D20">
        <w:rPr>
          <w:rFonts w:ascii="Arial" w:hAnsi="Arial"/>
          <w:sz w:val="20"/>
        </w:rPr>
        <w:t>index</w:t>
      </w:r>
      <w:ins w:id="1283" w:author="Arthur Velavs" w:date="2025-06-26T14:34:00Z" w16du:dateUtc="2025-06-26T13:34:00Z">
        <w:r w:rsidR="00350076">
          <w:rPr>
            <w:rFonts w:ascii="Arial" w:hAnsi="Arial"/>
            <w:sz w:val="20"/>
          </w:rPr>
          <w:t xml:space="preserve"> for February</w:t>
        </w:r>
      </w:ins>
      <w:r w:rsidR="002B78E8" w:rsidRPr="00A40D20">
        <w:rPr>
          <w:rFonts w:ascii="Arial" w:hAnsi="Arial"/>
          <w:sz w:val="20"/>
        </w:rPr>
        <w:t>.</w:t>
      </w:r>
    </w:p>
    <w:p w14:paraId="5CECCB53" w14:textId="77777777" w:rsidR="003E544A" w:rsidRDefault="002B78E8" w:rsidP="003E544A">
      <w:pPr>
        <w:pStyle w:val="BodyText"/>
        <w:tabs>
          <w:tab w:val="left" w:pos="1080"/>
          <w:tab w:val="left" w:pos="8460"/>
        </w:tabs>
        <w:ind w:left="720"/>
        <w:rPr>
          <w:rFonts w:ascii="Arial" w:hAnsi="Arial"/>
          <w:sz w:val="20"/>
        </w:rPr>
      </w:pPr>
      <w:r w:rsidRPr="00A40D20">
        <w:rPr>
          <w:rFonts w:ascii="Arial" w:hAnsi="Arial"/>
          <w:sz w:val="20"/>
        </w:rPr>
        <w:t>Those operation</w:t>
      </w:r>
      <w:r w:rsidR="00861DC0">
        <w:rPr>
          <w:rFonts w:ascii="Arial" w:hAnsi="Arial"/>
          <w:sz w:val="20"/>
        </w:rPr>
        <w:t>s</w:t>
      </w:r>
      <w:r w:rsidRPr="00A40D20">
        <w:rPr>
          <w:rFonts w:ascii="Arial" w:hAnsi="Arial"/>
          <w:sz w:val="20"/>
        </w:rPr>
        <w:t xml:space="preserve">, maintenance and renewal costs that are directly incurred </w:t>
      </w:r>
      <w:proofErr w:type="gramStart"/>
      <w:r w:rsidRPr="00A40D20">
        <w:rPr>
          <w:rFonts w:ascii="Arial" w:hAnsi="Arial"/>
          <w:sz w:val="20"/>
        </w:rPr>
        <w:t>as a result of</w:t>
      </w:r>
      <w:proofErr w:type="gramEnd"/>
      <w:r w:rsidRPr="00A40D20">
        <w:rPr>
          <w:rFonts w:ascii="Arial" w:hAnsi="Arial"/>
          <w:sz w:val="20"/>
        </w:rPr>
        <w:t xml:space="preserve"> operating the train service</w:t>
      </w:r>
      <w:r w:rsidR="003E544A">
        <w:rPr>
          <w:rFonts w:ascii="Arial" w:hAnsi="Arial"/>
          <w:sz w:val="20"/>
        </w:rPr>
        <w:t xml:space="preserve"> (i.e. OMRCA1)</w:t>
      </w:r>
      <w:r w:rsidRPr="00A40D20">
        <w:rPr>
          <w:rFonts w:ascii="Arial" w:hAnsi="Arial"/>
          <w:sz w:val="20"/>
        </w:rPr>
        <w:t xml:space="preserve"> </w:t>
      </w:r>
      <w:r w:rsidR="00861DC0">
        <w:rPr>
          <w:rFonts w:ascii="Arial" w:hAnsi="Arial"/>
          <w:sz w:val="20"/>
        </w:rPr>
        <w:t xml:space="preserve">will be </w:t>
      </w:r>
      <w:r w:rsidRPr="00A40D20">
        <w:rPr>
          <w:rFonts w:ascii="Arial" w:hAnsi="Arial"/>
          <w:sz w:val="20"/>
        </w:rPr>
        <w:t xml:space="preserve">recovered by the Infrastructure Manager initially </w:t>
      </w:r>
      <w:proofErr w:type="gramStart"/>
      <w:r w:rsidRPr="00A40D20">
        <w:rPr>
          <w:rFonts w:ascii="Arial" w:hAnsi="Arial"/>
          <w:sz w:val="20"/>
        </w:rPr>
        <w:t>on the basis of</w:t>
      </w:r>
      <w:proofErr w:type="gramEnd"/>
      <w:r w:rsidRPr="00A40D20">
        <w:rPr>
          <w:rFonts w:ascii="Arial" w:hAnsi="Arial"/>
          <w:sz w:val="20"/>
        </w:rPr>
        <w:t xml:space="preserve"> the </w:t>
      </w:r>
      <w:r w:rsidR="00640AEC">
        <w:rPr>
          <w:rFonts w:ascii="Arial" w:hAnsi="Arial"/>
          <w:sz w:val="20"/>
        </w:rPr>
        <w:t xml:space="preserve">New </w:t>
      </w:r>
      <w:r w:rsidRPr="00A40D20">
        <w:rPr>
          <w:rFonts w:ascii="Arial" w:hAnsi="Arial"/>
          <w:sz w:val="20"/>
        </w:rPr>
        <w:t xml:space="preserve">Working Timetable. </w:t>
      </w:r>
    </w:p>
    <w:p w14:paraId="61BD6901" w14:textId="77777777" w:rsidR="009136DC" w:rsidRDefault="003E544A" w:rsidP="009136DC">
      <w:pPr>
        <w:pStyle w:val="BodyText"/>
        <w:tabs>
          <w:tab w:val="left" w:pos="1080"/>
          <w:tab w:val="left" w:pos="8460"/>
        </w:tabs>
        <w:ind w:left="720"/>
        <w:rPr>
          <w:del w:id="1284" w:author="Arthur Velavs" w:date="2025-06-26T14:34:00Z" w16du:dateUtc="2025-06-26T13:34:00Z"/>
          <w:rFonts w:ascii="Arial" w:hAnsi="Arial"/>
          <w:sz w:val="20"/>
        </w:rPr>
      </w:pPr>
      <w:del w:id="1285" w:author="Arthur Velavs" w:date="2025-06-26T14:34:00Z" w16du:dateUtc="2025-06-26T13:34:00Z">
        <w:r w:rsidRPr="00BE2CA0">
          <w:rPr>
            <w:rFonts w:ascii="Arial" w:hAnsi="Arial"/>
            <w:sz w:val="20"/>
          </w:rPr>
          <w:delText xml:space="preserve">For the duration of CP3, HS1 </w:delText>
        </w:r>
        <w:r w:rsidR="00AC0B6E">
          <w:rPr>
            <w:rFonts w:ascii="Arial" w:hAnsi="Arial"/>
            <w:sz w:val="20"/>
          </w:rPr>
          <w:delText xml:space="preserve">Ltd </w:delText>
        </w:r>
        <w:r w:rsidRPr="00BE2CA0">
          <w:rPr>
            <w:rFonts w:ascii="Arial" w:hAnsi="Arial"/>
            <w:sz w:val="20"/>
          </w:rPr>
          <w:delText>will undertake</w:delText>
        </w:r>
        <w:r w:rsidR="009136DC">
          <w:rPr>
            <w:rFonts w:ascii="Arial" w:hAnsi="Arial"/>
            <w:sz w:val="20"/>
          </w:rPr>
          <w:delText xml:space="preserve"> </w:delText>
        </w:r>
        <w:r w:rsidRPr="00BE2CA0">
          <w:rPr>
            <w:rFonts w:ascii="Arial" w:hAnsi="Arial"/>
            <w:sz w:val="20"/>
          </w:rPr>
          <w:delText xml:space="preserve">what is described as a “Volume Re-Opener”. For passenger train operators, </w:delText>
        </w:r>
      </w:del>
      <w:ins w:id="1286" w:author="Arthur Velavs" w:date="2025-06-26T14:34:00Z" w16du:dateUtc="2025-06-26T13:34:00Z">
        <w:r w:rsidR="00801F99">
          <w:rPr>
            <w:rFonts w:ascii="Arial" w:hAnsi="Arial"/>
            <w:sz w:val="20"/>
          </w:rPr>
          <w:t xml:space="preserve">The </w:t>
        </w:r>
        <w:r w:rsidR="00CD2F2E">
          <w:rPr>
            <w:rFonts w:ascii="Arial" w:hAnsi="Arial"/>
            <w:sz w:val="20"/>
          </w:rPr>
          <w:t xml:space="preserve">contracts allow for </w:t>
        </w:r>
      </w:ins>
      <w:r w:rsidR="00CD2F2E">
        <w:rPr>
          <w:rFonts w:ascii="Arial" w:hAnsi="Arial"/>
          <w:sz w:val="20"/>
        </w:rPr>
        <w:t xml:space="preserve">the </w:t>
      </w:r>
      <w:r w:rsidR="009774C0" w:rsidRPr="00BE2CA0">
        <w:rPr>
          <w:rFonts w:ascii="Arial" w:hAnsi="Arial"/>
          <w:sz w:val="20"/>
        </w:rPr>
        <w:t>avoidable and common long-term costs (i.e. OMRCA2 and OMRCB)</w:t>
      </w:r>
      <w:r w:rsidR="009774C0">
        <w:rPr>
          <w:rFonts w:ascii="Arial" w:hAnsi="Arial"/>
          <w:sz w:val="20"/>
        </w:rPr>
        <w:t xml:space="preserve"> </w:t>
      </w:r>
      <w:del w:id="1287" w:author="Arthur Velavs" w:date="2025-06-26T14:34:00Z" w16du:dateUtc="2025-06-26T13:34:00Z">
        <w:r w:rsidR="00052643" w:rsidRPr="00BE2CA0">
          <w:rPr>
            <w:rFonts w:ascii="Arial" w:hAnsi="Arial"/>
            <w:sz w:val="20"/>
          </w:rPr>
          <w:delText xml:space="preserve"> </w:delText>
        </w:r>
        <w:r w:rsidR="00861DC0" w:rsidRPr="00BE2CA0">
          <w:rPr>
            <w:rFonts w:ascii="Arial" w:hAnsi="Arial"/>
            <w:sz w:val="20"/>
          </w:rPr>
          <w:delText>will</w:delText>
        </w:r>
      </w:del>
      <w:ins w:id="1288" w:author="Arthur Velavs" w:date="2025-06-26T14:34:00Z" w16du:dateUtc="2025-06-26T13:34:00Z">
        <w:r w:rsidR="009774C0">
          <w:rPr>
            <w:rFonts w:ascii="Arial" w:hAnsi="Arial"/>
            <w:sz w:val="20"/>
          </w:rPr>
          <w:t>to</w:t>
        </w:r>
      </w:ins>
      <w:r w:rsidR="009774C0">
        <w:rPr>
          <w:rFonts w:ascii="Arial" w:hAnsi="Arial"/>
          <w:sz w:val="20"/>
        </w:rPr>
        <w:t xml:space="preserve"> be adjusted </w:t>
      </w:r>
      <w:del w:id="1289" w:author="Arthur Velavs" w:date="2025-06-26T14:34:00Z" w16du:dateUtc="2025-06-26T13:34:00Z">
        <w:r w:rsidR="002B78E8" w:rsidRPr="00BE2CA0">
          <w:rPr>
            <w:rFonts w:ascii="Arial" w:hAnsi="Arial"/>
            <w:sz w:val="20"/>
          </w:rPr>
          <w:delText>annually</w:delText>
        </w:r>
      </w:del>
      <w:ins w:id="1290" w:author="Arthur Velavs" w:date="2025-06-26T14:34:00Z" w16du:dateUtc="2025-06-26T13:34:00Z">
        <w:r w:rsidR="009774C0">
          <w:rPr>
            <w:rFonts w:ascii="Arial" w:hAnsi="Arial"/>
            <w:sz w:val="20"/>
          </w:rPr>
          <w:t xml:space="preserve">if train volumes are materially different </w:t>
        </w:r>
        <w:r w:rsidR="00B01140">
          <w:rPr>
            <w:rFonts w:ascii="Arial" w:hAnsi="Arial"/>
            <w:sz w:val="20"/>
          </w:rPr>
          <w:t xml:space="preserve">to the forecasts used to set the </w:t>
        </w:r>
        <w:r w:rsidR="003705D4">
          <w:rPr>
            <w:rFonts w:ascii="Arial" w:hAnsi="Arial"/>
            <w:sz w:val="20"/>
          </w:rPr>
          <w:t xml:space="preserve">per minute </w:t>
        </w:r>
        <w:r w:rsidR="00B01140">
          <w:rPr>
            <w:rFonts w:ascii="Arial" w:hAnsi="Arial"/>
            <w:sz w:val="20"/>
          </w:rPr>
          <w:t>OMRCA2 and OMRC</w:t>
        </w:r>
        <w:r w:rsidR="00D73E56">
          <w:rPr>
            <w:rFonts w:ascii="Arial" w:hAnsi="Arial"/>
            <w:sz w:val="20"/>
          </w:rPr>
          <w:t>B</w:t>
        </w:r>
        <w:r w:rsidR="00B01140">
          <w:rPr>
            <w:rFonts w:ascii="Arial" w:hAnsi="Arial"/>
            <w:sz w:val="20"/>
          </w:rPr>
          <w:t>.</w:t>
        </w:r>
        <w:r w:rsidR="00D73E56">
          <w:rPr>
            <w:rFonts w:ascii="Arial" w:hAnsi="Arial"/>
            <w:sz w:val="20"/>
          </w:rPr>
          <w:t xml:space="preserve"> </w:t>
        </w:r>
        <w:r w:rsidR="00B01140">
          <w:rPr>
            <w:rFonts w:ascii="Arial" w:hAnsi="Arial"/>
            <w:sz w:val="20"/>
          </w:rPr>
          <w:t>This is</w:t>
        </w:r>
        <w:r w:rsidR="008C094F">
          <w:rPr>
            <w:rFonts w:ascii="Arial" w:hAnsi="Arial"/>
            <w:sz w:val="20"/>
          </w:rPr>
          <w:t xml:space="preserve"> undertaken </w:t>
        </w:r>
        <w:r w:rsidR="00440F5A">
          <w:rPr>
            <w:rFonts w:ascii="Arial" w:hAnsi="Arial"/>
            <w:sz w:val="20"/>
          </w:rPr>
          <w:t xml:space="preserve">when a </w:t>
        </w:r>
        <w:r w:rsidR="00542415">
          <w:rPr>
            <w:rFonts w:ascii="Arial" w:hAnsi="Arial"/>
            <w:sz w:val="20"/>
          </w:rPr>
          <w:t>V</w:t>
        </w:r>
        <w:r w:rsidR="00170FD8">
          <w:rPr>
            <w:rFonts w:ascii="Arial" w:hAnsi="Arial"/>
            <w:sz w:val="20"/>
          </w:rPr>
          <w:t>olume Event</w:t>
        </w:r>
        <w:r w:rsidR="00440F5A">
          <w:rPr>
            <w:rFonts w:ascii="Arial" w:hAnsi="Arial"/>
            <w:sz w:val="20"/>
          </w:rPr>
          <w:t xml:space="preserve"> occurs </w:t>
        </w:r>
        <w:r w:rsidR="00170FD8">
          <w:rPr>
            <w:rFonts w:ascii="Arial" w:hAnsi="Arial"/>
            <w:sz w:val="20"/>
          </w:rPr>
          <w:t xml:space="preserve">(more commonly </w:t>
        </w:r>
        <w:r w:rsidRPr="00BE2CA0">
          <w:rPr>
            <w:rFonts w:ascii="Arial" w:hAnsi="Arial"/>
            <w:sz w:val="20"/>
          </w:rPr>
          <w:t>described as a “Volume Re-Opener”</w:t>
        </w:r>
        <w:r w:rsidR="00170FD8">
          <w:rPr>
            <w:rFonts w:ascii="Arial" w:hAnsi="Arial"/>
            <w:sz w:val="20"/>
          </w:rPr>
          <w:t>)</w:t>
        </w:r>
        <w:r w:rsidRPr="00BE2CA0">
          <w:rPr>
            <w:rFonts w:ascii="Arial" w:hAnsi="Arial"/>
            <w:sz w:val="20"/>
          </w:rPr>
          <w:t xml:space="preserve">. For passenger train operators, </w:t>
        </w:r>
        <w:r w:rsidR="00E32ACB">
          <w:rPr>
            <w:rFonts w:ascii="Arial" w:hAnsi="Arial"/>
            <w:sz w:val="20"/>
          </w:rPr>
          <w:t xml:space="preserve">this </w:t>
        </w:r>
        <w:r w:rsidR="00542415">
          <w:rPr>
            <w:rFonts w:ascii="Arial" w:hAnsi="Arial"/>
            <w:sz w:val="20"/>
          </w:rPr>
          <w:t xml:space="preserve">will </w:t>
        </w:r>
        <w:r w:rsidR="00E32ACB">
          <w:rPr>
            <w:rFonts w:ascii="Arial" w:hAnsi="Arial"/>
            <w:sz w:val="20"/>
          </w:rPr>
          <w:t xml:space="preserve">occur when train services for a </w:t>
        </w:r>
        <w:r w:rsidR="00542415">
          <w:rPr>
            <w:rFonts w:ascii="Arial" w:hAnsi="Arial"/>
            <w:sz w:val="20"/>
          </w:rPr>
          <w:t>t</w:t>
        </w:r>
        <w:r w:rsidR="00E32ACB">
          <w:rPr>
            <w:rFonts w:ascii="Arial" w:hAnsi="Arial"/>
            <w:sz w:val="20"/>
          </w:rPr>
          <w:t xml:space="preserve">imetable </w:t>
        </w:r>
        <w:r w:rsidR="00542415">
          <w:rPr>
            <w:rFonts w:ascii="Arial" w:hAnsi="Arial"/>
            <w:sz w:val="20"/>
          </w:rPr>
          <w:t>y</w:t>
        </w:r>
        <w:r w:rsidR="00E32ACB">
          <w:rPr>
            <w:rFonts w:ascii="Arial" w:hAnsi="Arial"/>
            <w:sz w:val="20"/>
          </w:rPr>
          <w:t xml:space="preserve">ear </w:t>
        </w:r>
        <w:r w:rsidR="007F109D">
          <w:rPr>
            <w:rFonts w:ascii="Arial" w:hAnsi="Arial"/>
            <w:sz w:val="20"/>
          </w:rPr>
          <w:t>are +/-4% different to the volume forecast in the</w:t>
        </w:r>
        <w:r w:rsidR="009551AA">
          <w:rPr>
            <w:rFonts w:ascii="Arial" w:hAnsi="Arial"/>
            <w:sz w:val="20"/>
          </w:rPr>
          <w:t xml:space="preserve"> </w:t>
        </w:r>
        <w:proofErr w:type="gramStart"/>
        <w:r w:rsidR="009551AA">
          <w:rPr>
            <w:rFonts w:ascii="Arial" w:hAnsi="Arial"/>
            <w:sz w:val="20"/>
          </w:rPr>
          <w:t>Five Year</w:t>
        </w:r>
        <w:proofErr w:type="gramEnd"/>
        <w:r w:rsidR="009551AA">
          <w:rPr>
            <w:rFonts w:ascii="Arial" w:hAnsi="Arial"/>
            <w:sz w:val="20"/>
          </w:rPr>
          <w:t xml:space="preserve"> Asset Management Statement</w:t>
        </w:r>
        <w:r w:rsidR="007F109D">
          <w:rPr>
            <w:rFonts w:ascii="Arial" w:hAnsi="Arial"/>
            <w:sz w:val="20"/>
          </w:rPr>
          <w:t xml:space="preserve"> </w:t>
        </w:r>
        <w:r w:rsidR="00E32ACB">
          <w:rPr>
            <w:rFonts w:ascii="Arial" w:hAnsi="Arial"/>
            <w:sz w:val="20"/>
          </w:rPr>
          <w:t>(</w:t>
        </w:r>
        <w:r w:rsidR="00542415">
          <w:rPr>
            <w:rFonts w:ascii="Arial" w:hAnsi="Arial"/>
            <w:sz w:val="20"/>
          </w:rPr>
          <w:t xml:space="preserve">or the most recent Volume Event), </w:t>
        </w:r>
        <w:r w:rsidR="00E32ACB">
          <w:rPr>
            <w:rFonts w:ascii="Arial" w:hAnsi="Arial"/>
            <w:sz w:val="20"/>
          </w:rPr>
          <w:t xml:space="preserve">either for an individual operator or the total </w:t>
        </w:r>
        <w:r w:rsidR="007F109D">
          <w:rPr>
            <w:rFonts w:ascii="Arial" w:hAnsi="Arial"/>
            <w:sz w:val="20"/>
          </w:rPr>
          <w:t>volumes</w:t>
        </w:r>
        <w:r w:rsidR="00542415">
          <w:rPr>
            <w:rFonts w:ascii="Arial" w:hAnsi="Arial"/>
            <w:sz w:val="20"/>
          </w:rPr>
          <w:t>.</w:t>
        </w:r>
        <w:r w:rsidR="007F109D">
          <w:rPr>
            <w:rFonts w:ascii="Arial" w:hAnsi="Arial"/>
            <w:sz w:val="20"/>
          </w:rPr>
          <w:t xml:space="preserve"> </w:t>
        </w:r>
        <w:r w:rsidR="00632FE9">
          <w:rPr>
            <w:rFonts w:ascii="Arial" w:hAnsi="Arial"/>
            <w:sz w:val="20"/>
          </w:rPr>
          <w:t xml:space="preserve">The </w:t>
        </w:r>
        <w:r w:rsidRPr="00BE2CA0">
          <w:rPr>
            <w:rFonts w:ascii="Arial" w:hAnsi="Arial"/>
            <w:sz w:val="20"/>
          </w:rPr>
          <w:t>OMRCA2 and OMRCB</w:t>
        </w:r>
        <w:r w:rsidR="00052643" w:rsidRPr="00BE2CA0">
          <w:rPr>
            <w:rFonts w:ascii="Arial" w:hAnsi="Arial"/>
            <w:sz w:val="20"/>
          </w:rPr>
          <w:t xml:space="preserve"> </w:t>
        </w:r>
        <w:r w:rsidR="00632FE9">
          <w:rPr>
            <w:rFonts w:ascii="Arial" w:hAnsi="Arial"/>
            <w:sz w:val="20"/>
          </w:rPr>
          <w:t>would</w:t>
        </w:r>
        <w:r w:rsidR="00861DC0" w:rsidRPr="00BE2CA0">
          <w:rPr>
            <w:rFonts w:ascii="Arial" w:hAnsi="Arial"/>
            <w:sz w:val="20"/>
          </w:rPr>
          <w:t xml:space="preserve"> be </w:t>
        </w:r>
        <w:r w:rsidR="002B78E8" w:rsidRPr="00BE2CA0">
          <w:rPr>
            <w:rFonts w:ascii="Arial" w:hAnsi="Arial"/>
            <w:sz w:val="20"/>
          </w:rPr>
          <w:t>adjusted</w:t>
        </w:r>
      </w:ins>
      <w:r w:rsidR="002B78E8" w:rsidRPr="00BE2CA0">
        <w:rPr>
          <w:rFonts w:ascii="Arial" w:hAnsi="Arial"/>
          <w:sz w:val="20"/>
        </w:rPr>
        <w:t xml:space="preserve"> </w:t>
      </w:r>
      <w:r w:rsidR="00052643" w:rsidRPr="00BE2CA0">
        <w:rPr>
          <w:rFonts w:ascii="Arial" w:hAnsi="Arial"/>
          <w:sz w:val="20"/>
        </w:rPr>
        <w:t>from the Principal Change Date (mid-December)</w:t>
      </w:r>
      <w:r w:rsidRPr="00BE2CA0">
        <w:rPr>
          <w:rFonts w:ascii="Arial" w:hAnsi="Arial"/>
          <w:sz w:val="20"/>
        </w:rPr>
        <w:t xml:space="preserve"> </w:t>
      </w:r>
      <w:proofErr w:type="gramStart"/>
      <w:r w:rsidRPr="00BE2CA0">
        <w:rPr>
          <w:rFonts w:ascii="Arial" w:hAnsi="Arial"/>
          <w:sz w:val="20"/>
        </w:rPr>
        <w:t>on the basis of</w:t>
      </w:r>
      <w:proofErr w:type="gramEnd"/>
      <w:r w:rsidRPr="00BE2CA0">
        <w:rPr>
          <w:rFonts w:ascii="Arial" w:hAnsi="Arial"/>
          <w:sz w:val="20"/>
        </w:rPr>
        <w:t xml:space="preserve"> the “expected train minutes” spent on High Speed 1 (per paragraph 7</w:t>
      </w:r>
      <w:ins w:id="1291" w:author="Arthur Velavs" w:date="2025-06-26T14:34:00Z" w16du:dateUtc="2025-06-26T13:34:00Z">
        <w:r w:rsidR="00DA6C7F">
          <w:rPr>
            <w:rFonts w:ascii="Arial" w:hAnsi="Arial"/>
            <w:sz w:val="20"/>
          </w:rPr>
          <w:t>.4</w:t>
        </w:r>
      </w:ins>
      <w:r w:rsidRPr="00BE2CA0">
        <w:rPr>
          <w:rFonts w:ascii="Arial" w:hAnsi="Arial"/>
          <w:sz w:val="20"/>
        </w:rPr>
        <w:t>, part 3</w:t>
      </w:r>
      <w:r w:rsidR="00BE2CA0" w:rsidRPr="00BE2CA0">
        <w:rPr>
          <w:rFonts w:ascii="Arial" w:hAnsi="Arial"/>
          <w:sz w:val="20"/>
        </w:rPr>
        <w:t xml:space="preserve">, </w:t>
      </w:r>
      <w:r w:rsidRPr="00BE2CA0">
        <w:rPr>
          <w:rFonts w:ascii="Arial" w:hAnsi="Arial"/>
          <w:sz w:val="20"/>
        </w:rPr>
        <w:t xml:space="preserve">section 7 of the </w:t>
      </w:r>
      <w:del w:id="1292" w:author="Arthur Velavs" w:date="2025-06-26T14:34:00Z" w16du:dateUtc="2025-06-26T13:34:00Z">
        <w:r w:rsidRPr="00BE2CA0">
          <w:rPr>
            <w:rFonts w:ascii="Arial" w:hAnsi="Arial"/>
            <w:sz w:val="20"/>
          </w:rPr>
          <w:delText xml:space="preserve">HS1 </w:delText>
        </w:r>
      </w:del>
      <w:r w:rsidRPr="00BE2CA0">
        <w:rPr>
          <w:rFonts w:ascii="Arial" w:hAnsi="Arial"/>
          <w:sz w:val="20"/>
        </w:rPr>
        <w:t>Passenger Access Terms</w:t>
      </w:r>
      <w:r w:rsidR="00BE2CA0" w:rsidRPr="00BE2CA0">
        <w:rPr>
          <w:rFonts w:ascii="Arial" w:hAnsi="Arial"/>
          <w:sz w:val="20"/>
        </w:rPr>
        <w:t>).</w:t>
      </w:r>
      <w:r w:rsidR="009136DC" w:rsidRPr="009136DC">
        <w:rPr>
          <w:rFonts w:ascii="Arial" w:hAnsi="Arial"/>
          <w:sz w:val="20"/>
        </w:rPr>
        <w:t xml:space="preserve"> </w:t>
      </w:r>
      <w:del w:id="1293" w:author="Arthur Velavs" w:date="2025-06-26T14:34:00Z" w16du:dateUtc="2025-06-26T13:34:00Z">
        <w:r w:rsidR="009136DC" w:rsidRPr="00BE2CA0">
          <w:rPr>
            <w:rFonts w:ascii="Arial" w:hAnsi="Arial"/>
            <w:sz w:val="20"/>
          </w:rPr>
          <w:delText xml:space="preserve">HS1 </w:delText>
        </w:r>
        <w:r w:rsidR="00AC0B6E">
          <w:rPr>
            <w:rFonts w:ascii="Arial" w:hAnsi="Arial"/>
            <w:sz w:val="20"/>
          </w:rPr>
          <w:delText>Ltd</w:delText>
        </w:r>
      </w:del>
      <w:ins w:id="1294" w:author="Arthur Velavs" w:date="2025-06-26T14:34:00Z" w16du:dateUtc="2025-06-26T13:34:00Z">
        <w:r w:rsidR="00090531">
          <w:rPr>
            <w:rFonts w:ascii="Arial" w:hAnsi="Arial"/>
            <w:sz w:val="20"/>
          </w:rPr>
          <w:t>L</w:t>
        </w:r>
        <w:r w:rsidR="00EA706F">
          <w:rPr>
            <w:rFonts w:ascii="Arial" w:hAnsi="Arial"/>
            <w:sz w:val="20"/>
          </w:rPr>
          <w:t>ondon St. Pancras Highspeed</w:t>
        </w:r>
      </w:ins>
      <w:r w:rsidR="009136DC" w:rsidRPr="00BE2CA0">
        <w:rPr>
          <w:rFonts w:ascii="Arial" w:hAnsi="Arial"/>
          <w:sz w:val="20"/>
        </w:rPr>
        <w:t xml:space="preserve"> must take into account any underpinning amount it has received from the Secretary of State</w:t>
      </w:r>
      <w:del w:id="1295" w:author="Arthur Velavs" w:date="2025-06-26T14:34:00Z" w16du:dateUtc="2025-06-26T13:34:00Z">
        <w:r w:rsidR="009136DC" w:rsidRPr="00BE2CA0">
          <w:rPr>
            <w:rFonts w:ascii="Arial" w:hAnsi="Arial"/>
            <w:sz w:val="20"/>
          </w:rPr>
          <w:delText>.</w:delText>
        </w:r>
        <w:r w:rsidR="009136DC">
          <w:rPr>
            <w:rFonts w:ascii="Arial" w:hAnsi="Arial"/>
            <w:sz w:val="20"/>
          </w:rPr>
          <w:delText xml:space="preserve"> </w:delText>
        </w:r>
        <w:r w:rsidR="005F41CF">
          <w:rPr>
            <w:rFonts w:ascii="Arial" w:hAnsi="Arial"/>
            <w:sz w:val="20"/>
          </w:rPr>
          <w:delText>This will mean variability in charges, year-on-year, in CP3. Importantly, where there is a higher than forecast recovery from COVID-19 and strong traffic growth occurs, the charges will fall from their current levels.</w:delText>
        </w:r>
        <w:r w:rsidR="006D517D" w:rsidRPr="009A23BE">
          <w:rPr>
            <w:rFonts w:ascii="Calibri" w:eastAsiaTheme="minorHAnsi" w:hAnsi="Calibri" w:cs="Calibri"/>
            <w:szCs w:val="22"/>
            <w:lang w:eastAsia="en-US"/>
          </w:rPr>
          <w:delText xml:space="preserve"> </w:delText>
        </w:r>
        <w:r w:rsidR="006D517D" w:rsidRPr="006D517D">
          <w:rPr>
            <w:rFonts w:ascii="Arial" w:hAnsi="Arial"/>
            <w:sz w:val="20"/>
          </w:rPr>
          <w:delText>Charges will increase if traffic volumes delivered are lower than forecast. If a TOC delivers significantly higher traffic volumes in-year then they will get a significant benefit.</w:delText>
        </w:r>
      </w:del>
    </w:p>
    <w:p w14:paraId="0C895DEE" w14:textId="47D92FC3" w:rsidR="009136DC" w:rsidRDefault="0081520A" w:rsidP="009136DC">
      <w:pPr>
        <w:pStyle w:val="BodyText"/>
        <w:tabs>
          <w:tab w:val="left" w:pos="1080"/>
          <w:tab w:val="left" w:pos="8460"/>
        </w:tabs>
        <w:ind w:left="720"/>
        <w:rPr>
          <w:rFonts w:ascii="Arial" w:hAnsi="Arial"/>
          <w:sz w:val="20"/>
        </w:rPr>
      </w:pPr>
      <w:bookmarkStart w:id="1296" w:name="_Hlk65508229"/>
      <w:del w:id="1297" w:author="Arthur Velavs" w:date="2025-06-26T14:34:00Z" w16du:dateUtc="2025-06-26T13:34:00Z">
        <w:r>
          <w:rPr>
            <w:rFonts w:ascii="Arial" w:hAnsi="Arial"/>
            <w:sz w:val="20"/>
          </w:rPr>
          <w:delText xml:space="preserve">HS1 </w:delText>
        </w:r>
        <w:r w:rsidR="00521537">
          <w:rPr>
            <w:rFonts w:ascii="Arial" w:hAnsi="Arial"/>
            <w:sz w:val="20"/>
          </w:rPr>
          <w:delText xml:space="preserve">Ltd </w:delText>
        </w:r>
        <w:r>
          <w:rPr>
            <w:rFonts w:ascii="Arial" w:hAnsi="Arial"/>
            <w:sz w:val="20"/>
          </w:rPr>
          <w:delText xml:space="preserve">recognises the impact of charging changes on </w:delText>
        </w:r>
        <w:r w:rsidR="00521537">
          <w:rPr>
            <w:rFonts w:ascii="Arial" w:hAnsi="Arial"/>
            <w:sz w:val="20"/>
          </w:rPr>
          <w:delText>TOCs</w:delText>
        </w:r>
        <w:r>
          <w:rPr>
            <w:rFonts w:ascii="Arial" w:hAnsi="Arial"/>
            <w:sz w:val="20"/>
          </w:rPr>
          <w:delText xml:space="preserve">, particularly recent increases in the context of COVID-19 and the challenge this may present </w:delText>
        </w:r>
        <w:r w:rsidR="00521537">
          <w:rPr>
            <w:rFonts w:ascii="Arial" w:hAnsi="Arial"/>
            <w:sz w:val="20"/>
          </w:rPr>
          <w:delText>TOCs</w:delText>
        </w:r>
        <w:r>
          <w:rPr>
            <w:rFonts w:ascii="Arial" w:hAnsi="Arial"/>
            <w:sz w:val="20"/>
          </w:rPr>
          <w:delText xml:space="preserve"> as they seek to recover or introduce new services. </w:delText>
        </w:r>
        <w:r w:rsidR="00DB0073">
          <w:rPr>
            <w:rFonts w:ascii="Arial" w:hAnsi="Arial"/>
            <w:sz w:val="20"/>
          </w:rPr>
          <w:delText xml:space="preserve">Throughout 2021-2022 we reviewed </w:delText>
        </w:r>
        <w:r w:rsidR="00912AEF">
          <w:rPr>
            <w:rFonts w:ascii="Arial" w:hAnsi="Arial"/>
            <w:sz w:val="20"/>
          </w:rPr>
          <w:delText>our charging structure</w:delText>
        </w:r>
        <w:r w:rsidR="00D24901">
          <w:rPr>
            <w:rFonts w:ascii="Arial" w:hAnsi="Arial"/>
            <w:sz w:val="20"/>
          </w:rPr>
          <w:delText xml:space="preserve"> and took</w:delText>
        </w:r>
      </w:del>
      <w:ins w:id="1298" w:author="Arthur Velavs" w:date="2025-06-26T14:34:00Z" w16du:dateUtc="2025-06-26T13:34:00Z">
        <w:r w:rsidR="00441A18">
          <w:rPr>
            <w:rFonts w:ascii="Arial" w:hAnsi="Arial"/>
            <w:sz w:val="20"/>
          </w:rPr>
          <w:t xml:space="preserve"> when reapportioning</w:t>
        </w:r>
      </w:ins>
      <w:r w:rsidR="00441A18">
        <w:rPr>
          <w:rFonts w:ascii="Arial" w:hAnsi="Arial"/>
          <w:sz w:val="20"/>
        </w:rPr>
        <w:t xml:space="preserve"> these </w:t>
      </w:r>
      <w:del w:id="1299" w:author="Arthur Velavs" w:date="2025-06-26T14:34:00Z" w16du:dateUtc="2025-06-26T13:34:00Z">
        <w:r w:rsidR="00D24901">
          <w:rPr>
            <w:rFonts w:ascii="Arial" w:hAnsi="Arial"/>
            <w:sz w:val="20"/>
          </w:rPr>
          <w:delText xml:space="preserve">issues into account. </w:delText>
        </w:r>
        <w:r w:rsidR="00724CA0">
          <w:rPr>
            <w:rFonts w:ascii="Arial" w:hAnsi="Arial"/>
            <w:sz w:val="20"/>
          </w:rPr>
          <w:delText>Th</w:delText>
        </w:r>
        <w:r w:rsidR="004C3CAF">
          <w:rPr>
            <w:rFonts w:ascii="Arial" w:hAnsi="Arial"/>
            <w:sz w:val="20"/>
          </w:rPr>
          <w:delText>is</w:delText>
        </w:r>
        <w:r w:rsidR="00724CA0">
          <w:rPr>
            <w:rFonts w:ascii="Arial" w:hAnsi="Arial"/>
            <w:sz w:val="20"/>
          </w:rPr>
          <w:delText xml:space="preserve"> process is now </w:delText>
        </w:r>
        <w:r w:rsidR="00A42559">
          <w:rPr>
            <w:rFonts w:ascii="Arial" w:hAnsi="Arial"/>
            <w:sz w:val="20"/>
          </w:rPr>
          <w:delText xml:space="preserve">finished </w:delText>
        </w:r>
        <w:r w:rsidR="00724CA0">
          <w:rPr>
            <w:rFonts w:ascii="Arial" w:hAnsi="Arial"/>
            <w:sz w:val="20"/>
          </w:rPr>
          <w:delText xml:space="preserve">and the </w:delText>
        </w:r>
        <w:r w:rsidR="002B676D">
          <w:rPr>
            <w:rFonts w:ascii="Arial" w:hAnsi="Arial"/>
            <w:sz w:val="20"/>
          </w:rPr>
          <w:delText>conclusions</w:delText>
        </w:r>
        <w:r w:rsidR="00724CA0">
          <w:rPr>
            <w:rFonts w:ascii="Arial" w:hAnsi="Arial"/>
            <w:sz w:val="20"/>
          </w:rPr>
          <w:delText xml:space="preserve"> are available on our website:</w:delText>
        </w:r>
        <w:r w:rsidR="00232FE1" w:rsidRPr="00232FE1">
          <w:delText xml:space="preserve"> </w:delText>
        </w:r>
        <w:r w:rsidR="00435501">
          <w:fldChar w:fldCharType="begin"/>
        </w:r>
        <w:r w:rsidR="00435501">
          <w:delInstrText>HYPERLINK "https://highspeed1.co.uk/regulatory/periodic-reviews"</w:delInstrText>
        </w:r>
        <w:r w:rsidR="00435501">
          <w:fldChar w:fldCharType="separate"/>
        </w:r>
        <w:r w:rsidR="00435501" w:rsidRPr="007F698F">
          <w:rPr>
            <w:rStyle w:val="Hyperlink"/>
            <w:rFonts w:ascii="Arial" w:hAnsi="Arial"/>
            <w:sz w:val="20"/>
          </w:rPr>
          <w:delText>https://highspeed1.co.uk/regulatory/periodic-reviews</w:delText>
        </w:r>
        <w:r w:rsidR="00435501">
          <w:fldChar w:fldCharType="end"/>
        </w:r>
        <w:r w:rsidR="00A42559">
          <w:rPr>
            <w:rFonts w:ascii="Arial" w:hAnsi="Arial"/>
            <w:sz w:val="20"/>
          </w:rPr>
          <w:delText>.</w:delText>
        </w:r>
      </w:del>
      <w:ins w:id="1300" w:author="Arthur Velavs" w:date="2025-06-26T14:34:00Z" w16du:dateUtc="2025-06-26T13:34:00Z">
        <w:r w:rsidR="00441A18">
          <w:rPr>
            <w:rFonts w:ascii="Arial" w:hAnsi="Arial"/>
            <w:sz w:val="20"/>
          </w:rPr>
          <w:t>costs</w:t>
        </w:r>
        <w:r w:rsidR="009136DC" w:rsidRPr="00BE2CA0">
          <w:rPr>
            <w:rFonts w:ascii="Arial" w:hAnsi="Arial"/>
            <w:sz w:val="20"/>
          </w:rPr>
          <w:t>.</w:t>
        </w:r>
        <w:r w:rsidR="009136DC">
          <w:rPr>
            <w:rFonts w:ascii="Arial" w:hAnsi="Arial"/>
            <w:sz w:val="20"/>
          </w:rPr>
          <w:t xml:space="preserve"> </w:t>
        </w:r>
      </w:ins>
    </w:p>
    <w:bookmarkEnd w:id="1296"/>
    <w:p w14:paraId="624B9183" w14:textId="33A034AD" w:rsidR="002B78E8" w:rsidRDefault="002B78E8" w:rsidP="001F1CE8">
      <w:pPr>
        <w:pStyle w:val="BodyText"/>
        <w:tabs>
          <w:tab w:val="left" w:pos="1080"/>
          <w:tab w:val="left" w:pos="8460"/>
        </w:tabs>
        <w:ind w:left="720"/>
        <w:rPr>
          <w:rFonts w:ascii="Arial" w:hAnsi="Arial"/>
          <w:sz w:val="20"/>
        </w:rPr>
      </w:pPr>
      <w:r w:rsidRPr="00A40D20">
        <w:rPr>
          <w:rFonts w:ascii="Arial" w:hAnsi="Arial"/>
          <w:sz w:val="20"/>
        </w:rPr>
        <w:t xml:space="preserve">As previously noted, those costs which are passed through to TOCs </w:t>
      </w:r>
      <w:r w:rsidR="003A3B72">
        <w:rPr>
          <w:rFonts w:ascii="Arial" w:hAnsi="Arial"/>
          <w:sz w:val="20"/>
        </w:rPr>
        <w:t>“</w:t>
      </w:r>
      <w:r w:rsidRPr="00A40D20">
        <w:rPr>
          <w:rFonts w:ascii="Arial" w:hAnsi="Arial"/>
          <w:sz w:val="20"/>
        </w:rPr>
        <w:t>at cost</w:t>
      </w:r>
      <w:r w:rsidR="003A3B72">
        <w:rPr>
          <w:rFonts w:ascii="Arial" w:hAnsi="Arial"/>
          <w:sz w:val="20"/>
        </w:rPr>
        <w:t>”</w:t>
      </w:r>
      <w:r w:rsidRPr="00A40D20">
        <w:rPr>
          <w:rFonts w:ascii="Arial" w:hAnsi="Arial"/>
          <w:sz w:val="20"/>
        </w:rPr>
        <w:t xml:space="preserve"> </w:t>
      </w:r>
      <w:r w:rsidR="003E544A">
        <w:rPr>
          <w:rFonts w:ascii="Arial" w:hAnsi="Arial"/>
          <w:sz w:val="20"/>
        </w:rPr>
        <w:t xml:space="preserve">(i.e. OMRCC) </w:t>
      </w:r>
      <w:r w:rsidR="00861DC0">
        <w:rPr>
          <w:rFonts w:ascii="Arial" w:hAnsi="Arial"/>
          <w:sz w:val="20"/>
        </w:rPr>
        <w:t>will be</w:t>
      </w:r>
      <w:r w:rsidR="006F715F">
        <w:rPr>
          <w:rFonts w:ascii="Arial" w:hAnsi="Arial"/>
          <w:sz w:val="20"/>
        </w:rPr>
        <w:t xml:space="preserve"> </w:t>
      </w:r>
      <w:r w:rsidRPr="00A40D20">
        <w:rPr>
          <w:rFonts w:ascii="Arial" w:hAnsi="Arial"/>
          <w:sz w:val="20"/>
        </w:rPr>
        <w:t xml:space="preserve">recovered by the Infrastructure Manager initially </w:t>
      </w:r>
      <w:proofErr w:type="gramStart"/>
      <w:r w:rsidRPr="00A40D20">
        <w:rPr>
          <w:rFonts w:ascii="Arial" w:hAnsi="Arial"/>
          <w:sz w:val="20"/>
        </w:rPr>
        <w:t>on the basis of</w:t>
      </w:r>
      <w:proofErr w:type="gramEnd"/>
      <w:r w:rsidRPr="00A40D20">
        <w:rPr>
          <w:rFonts w:ascii="Arial" w:hAnsi="Arial"/>
          <w:sz w:val="20"/>
        </w:rPr>
        <w:t xml:space="preserve"> an estimate of such costs. The recovered charges </w:t>
      </w:r>
      <w:r w:rsidR="00861DC0">
        <w:rPr>
          <w:rFonts w:ascii="Arial" w:hAnsi="Arial"/>
          <w:sz w:val="20"/>
        </w:rPr>
        <w:t>will be</w:t>
      </w:r>
      <w:r w:rsidR="006F715F">
        <w:rPr>
          <w:rFonts w:ascii="Arial" w:hAnsi="Arial"/>
          <w:sz w:val="20"/>
        </w:rPr>
        <w:t xml:space="preserve"> </w:t>
      </w:r>
      <w:r w:rsidRPr="00A40D20">
        <w:rPr>
          <w:rFonts w:ascii="Arial" w:hAnsi="Arial"/>
          <w:sz w:val="20"/>
        </w:rPr>
        <w:t>adjusted annually to reflect any difference between estimated and outturn costs.</w:t>
      </w:r>
    </w:p>
    <w:p w14:paraId="41BC208E" w14:textId="720A1E8F" w:rsidR="0095160D" w:rsidRDefault="00596183" w:rsidP="004B7F77">
      <w:pPr>
        <w:pStyle w:val="BodyText"/>
        <w:tabs>
          <w:tab w:val="left" w:pos="1080"/>
          <w:tab w:val="left" w:pos="8460"/>
        </w:tabs>
        <w:ind w:left="720"/>
        <w:rPr>
          <w:rFonts w:ascii="Arial" w:hAnsi="Arial"/>
          <w:sz w:val="20"/>
        </w:rPr>
      </w:pPr>
      <w:r w:rsidRPr="00A40D20">
        <w:rPr>
          <w:rFonts w:ascii="Arial" w:hAnsi="Arial"/>
          <w:sz w:val="20"/>
        </w:rPr>
        <w:t xml:space="preserve">Indicative figures for OMRC are shown in the following table </w:t>
      </w:r>
      <w:r w:rsidRPr="00AE36BF">
        <w:rPr>
          <w:rFonts w:ascii="Arial" w:hAnsi="Arial"/>
          <w:sz w:val="20"/>
        </w:rPr>
        <w:t>(</w:t>
      </w:r>
      <w:del w:id="1301" w:author="Arthur Velavs" w:date="2025-06-26T14:34:00Z" w16du:dateUtc="2025-06-26T13:34:00Z">
        <w:r w:rsidR="00AB40E5">
          <w:rPr>
            <w:rFonts w:ascii="Arial" w:hAnsi="Arial"/>
            <w:sz w:val="20"/>
          </w:rPr>
          <w:delText>April</w:delText>
        </w:r>
        <w:r w:rsidR="001A193A" w:rsidRPr="00AE36BF">
          <w:rPr>
            <w:rFonts w:ascii="Arial" w:hAnsi="Arial"/>
            <w:sz w:val="20"/>
          </w:rPr>
          <w:delText xml:space="preserve"> </w:delText>
        </w:r>
        <w:r w:rsidR="00052643">
          <w:rPr>
            <w:rFonts w:ascii="Arial" w:hAnsi="Arial"/>
            <w:sz w:val="20"/>
          </w:rPr>
          <w:delText>202</w:delText>
        </w:r>
        <w:r w:rsidR="00921A61">
          <w:rPr>
            <w:rFonts w:ascii="Arial" w:hAnsi="Arial"/>
            <w:sz w:val="20"/>
          </w:rPr>
          <w:delText>4</w:delText>
        </w:r>
      </w:del>
      <w:ins w:id="1302" w:author="Arthur Velavs" w:date="2025-06-26T14:34:00Z" w16du:dateUtc="2025-06-26T13:34:00Z">
        <w:r w:rsidR="00851661">
          <w:rPr>
            <w:rFonts w:ascii="Arial" w:hAnsi="Arial"/>
            <w:sz w:val="20"/>
          </w:rPr>
          <w:t>February 2025</w:t>
        </w:r>
      </w:ins>
      <w:r w:rsidR="00851661">
        <w:rPr>
          <w:rFonts w:ascii="Arial" w:hAnsi="Arial"/>
          <w:sz w:val="20"/>
        </w:rPr>
        <w:t xml:space="preserve"> prices</w:t>
      </w:r>
      <w:ins w:id="1303" w:author="Arthur Velavs" w:date="2025-06-26T14:34:00Z" w16du:dateUtc="2025-06-26T13:34:00Z">
        <w:r w:rsidR="00851661">
          <w:rPr>
            <w:rFonts w:ascii="Arial" w:hAnsi="Arial"/>
            <w:sz w:val="20"/>
          </w:rPr>
          <w:t xml:space="preserve"> for the 2025/26 </w:t>
        </w:r>
        <w:r w:rsidR="003F061F">
          <w:rPr>
            <w:rFonts w:ascii="Arial" w:hAnsi="Arial"/>
            <w:sz w:val="20"/>
          </w:rPr>
          <w:t>financial year</w:t>
        </w:r>
      </w:ins>
      <w:r w:rsidRPr="00AE36BF">
        <w:rPr>
          <w:rFonts w:ascii="Arial" w:hAnsi="Arial"/>
          <w:sz w:val="20"/>
        </w:rPr>
        <w:t xml:space="preserve">), subject to indexation and </w:t>
      </w:r>
      <w:r w:rsidR="003F1C5D" w:rsidRPr="00AE36BF">
        <w:rPr>
          <w:rFonts w:ascii="Arial" w:hAnsi="Arial"/>
          <w:sz w:val="20"/>
        </w:rPr>
        <w:t xml:space="preserve">to </w:t>
      </w:r>
      <w:r w:rsidRPr="00AE36BF">
        <w:rPr>
          <w:rFonts w:ascii="Arial" w:hAnsi="Arial"/>
          <w:sz w:val="20"/>
        </w:rPr>
        <w:t>review as described below:</w:t>
      </w:r>
      <w:r w:rsidRPr="00AE36BF">
        <w:rPr>
          <w:rStyle w:val="FootnoteReference"/>
          <w:rFonts w:ascii="Arial" w:hAnsi="Arial"/>
          <w:sz w:val="20"/>
        </w:rPr>
        <w:footnoteReference w:id="5"/>
      </w:r>
      <w:r w:rsidR="00826F57">
        <w:rPr>
          <w:rFonts w:ascii="Arial" w:hAnsi="Arial"/>
          <w:sz w:val="20"/>
        </w:rPr>
        <w:t xml:space="preserve"> </w:t>
      </w:r>
    </w:p>
    <w:tbl>
      <w:tblPr>
        <w:tblW w:w="87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417"/>
        <w:gridCol w:w="1418"/>
        <w:gridCol w:w="1417"/>
        <w:gridCol w:w="1418"/>
        <w:gridCol w:w="1418"/>
      </w:tblGrid>
      <w:tr w:rsidR="0093537A" w:rsidRPr="00C00D30" w14:paraId="09B3BF94" w14:textId="77777777" w:rsidTr="464992F7">
        <w:trPr>
          <w:trHeight w:val="255"/>
        </w:trPr>
        <w:tc>
          <w:tcPr>
            <w:tcW w:w="1701" w:type="dxa"/>
            <w:noWrap/>
          </w:tcPr>
          <w:p w14:paraId="6939BC54" w14:textId="77777777" w:rsidR="0093537A" w:rsidRPr="00463B84" w:rsidRDefault="0093537A" w:rsidP="00C00D30">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bookmarkStart w:id="1304" w:name="_Hlk502658080"/>
          </w:p>
        </w:tc>
        <w:tc>
          <w:tcPr>
            <w:tcW w:w="1417" w:type="dxa"/>
            <w:noWrap/>
          </w:tcPr>
          <w:p w14:paraId="66FACD10" w14:textId="77777777" w:rsidR="0093537A" w:rsidRPr="00052643" w:rsidRDefault="0093537A" w:rsidP="00C00D30">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
                <w:bCs/>
                <w:sz w:val="20"/>
                <w:lang w:eastAsia="en-GB"/>
              </w:rPr>
            </w:pPr>
            <w:r w:rsidRPr="00853CC9">
              <w:rPr>
                <w:rFonts w:ascii="Arial" w:eastAsia="Times New Roman" w:hAnsi="Arial" w:cs="Arial"/>
                <w:b/>
                <w:bCs/>
                <w:sz w:val="20"/>
                <w:lang w:eastAsia="en-GB"/>
              </w:rPr>
              <w:t>International passenger services</w:t>
            </w:r>
          </w:p>
          <w:p w14:paraId="3E99C3E4" w14:textId="77777777" w:rsidR="0093537A" w:rsidRPr="00463B84" w:rsidRDefault="0093537A" w:rsidP="00C00D30">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
                <w:bCs/>
                <w:sz w:val="20"/>
                <w:lang w:eastAsia="en-GB"/>
              </w:rPr>
            </w:pPr>
            <w:r w:rsidRPr="00463B84">
              <w:rPr>
                <w:rFonts w:ascii="Arial" w:eastAsia="Times New Roman" w:hAnsi="Arial" w:cs="Arial"/>
                <w:b/>
                <w:bCs/>
                <w:sz w:val="20"/>
                <w:lang w:eastAsia="en-GB"/>
              </w:rPr>
              <w:t>(Class 373/Class 374)</w:t>
            </w:r>
          </w:p>
        </w:tc>
        <w:tc>
          <w:tcPr>
            <w:tcW w:w="1418" w:type="dxa"/>
            <w:noWrap/>
          </w:tcPr>
          <w:p w14:paraId="2BFCDCF1" w14:textId="77777777" w:rsidR="0093537A" w:rsidRPr="00463B84" w:rsidRDefault="0093537A" w:rsidP="00C00D30">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
                <w:bCs/>
                <w:sz w:val="20"/>
                <w:lang w:eastAsia="en-GB"/>
              </w:rPr>
            </w:pPr>
            <w:r w:rsidRPr="00463B84">
              <w:rPr>
                <w:rFonts w:ascii="Arial" w:eastAsia="Times New Roman" w:hAnsi="Arial" w:cs="Arial"/>
                <w:b/>
                <w:bCs/>
                <w:sz w:val="20"/>
                <w:lang w:eastAsia="en-GB"/>
              </w:rPr>
              <w:t>Domestic passenger services to Ashford International Station (Class 395)</w:t>
            </w:r>
          </w:p>
        </w:tc>
        <w:tc>
          <w:tcPr>
            <w:tcW w:w="1417" w:type="dxa"/>
            <w:noWrap/>
          </w:tcPr>
          <w:p w14:paraId="1EB4DE99" w14:textId="77777777" w:rsidR="0093537A" w:rsidRPr="00463B84" w:rsidRDefault="0093537A" w:rsidP="00C00D30">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
                <w:bCs/>
                <w:sz w:val="20"/>
                <w:lang w:eastAsia="en-GB"/>
              </w:rPr>
            </w:pPr>
            <w:r w:rsidRPr="00463B84">
              <w:rPr>
                <w:rFonts w:ascii="Arial" w:eastAsia="Times New Roman" w:hAnsi="Arial" w:cs="Arial"/>
                <w:b/>
                <w:bCs/>
                <w:sz w:val="20"/>
                <w:lang w:eastAsia="en-GB"/>
              </w:rPr>
              <w:t>Domestic passenger services to Ebbsfleet International Station (Up direction) (Class 395)</w:t>
            </w:r>
          </w:p>
        </w:tc>
        <w:tc>
          <w:tcPr>
            <w:tcW w:w="1418" w:type="dxa"/>
          </w:tcPr>
          <w:p w14:paraId="1BCC4D48" w14:textId="77777777" w:rsidR="0093537A" w:rsidRPr="00463B84" w:rsidRDefault="0093537A" w:rsidP="00C00D30">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
                <w:bCs/>
                <w:sz w:val="20"/>
                <w:lang w:eastAsia="en-GB"/>
              </w:rPr>
            </w:pPr>
            <w:r w:rsidRPr="00463B84">
              <w:rPr>
                <w:rFonts w:ascii="Arial" w:eastAsia="Times New Roman" w:hAnsi="Arial" w:cs="Arial"/>
                <w:b/>
                <w:bCs/>
                <w:sz w:val="20"/>
                <w:lang w:eastAsia="en-GB"/>
              </w:rPr>
              <w:t>Domestic passenger services to Ebbsfleet International Station (Down direction) (Class 395)</w:t>
            </w:r>
          </w:p>
        </w:tc>
        <w:tc>
          <w:tcPr>
            <w:tcW w:w="1418" w:type="dxa"/>
          </w:tcPr>
          <w:p w14:paraId="07BD7164" w14:textId="77777777" w:rsidR="0093537A" w:rsidRPr="00463B84" w:rsidRDefault="0093537A" w:rsidP="00C00D30">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
                <w:bCs/>
                <w:sz w:val="20"/>
                <w:lang w:eastAsia="en-GB"/>
              </w:rPr>
            </w:pPr>
            <w:r w:rsidRPr="00463B84">
              <w:rPr>
                <w:rFonts w:ascii="Arial" w:eastAsia="Times New Roman" w:hAnsi="Arial" w:cs="Arial"/>
                <w:b/>
                <w:bCs/>
                <w:sz w:val="20"/>
                <w:lang w:eastAsia="en-GB"/>
              </w:rPr>
              <w:t>Domestic passenger services to Springhead Junction (Class 395)</w:t>
            </w:r>
          </w:p>
        </w:tc>
      </w:tr>
      <w:tr w:rsidR="0093537A" w:rsidRPr="00C00D30" w14:paraId="3C452995" w14:textId="77777777" w:rsidTr="464992F7">
        <w:trPr>
          <w:trHeight w:val="255"/>
        </w:trPr>
        <w:tc>
          <w:tcPr>
            <w:tcW w:w="1701" w:type="dxa"/>
            <w:noWrap/>
          </w:tcPr>
          <w:p w14:paraId="4FC957B9" w14:textId="77777777" w:rsidR="0093537A" w:rsidRPr="00463B84" w:rsidRDefault="0093537A" w:rsidP="00C00D30">
            <w:pPr>
              <w:tabs>
                <w:tab w:val="clear" w:pos="709"/>
                <w:tab w:val="clear" w:pos="1559"/>
                <w:tab w:val="clear" w:pos="2268"/>
                <w:tab w:val="clear" w:pos="2977"/>
                <w:tab w:val="clear" w:pos="3686"/>
                <w:tab w:val="clear" w:pos="4394"/>
                <w:tab w:val="clear" w:pos="8789"/>
                <w:tab w:val="left" w:pos="1080"/>
                <w:tab w:val="left" w:pos="8460"/>
              </w:tabs>
              <w:spacing w:line="240" w:lineRule="auto"/>
              <w:rPr>
                <w:rFonts w:ascii="Arial" w:eastAsia="Times New Roman" w:hAnsi="Arial" w:cs="Arial"/>
                <w:sz w:val="20"/>
                <w:lang w:eastAsia="en-GB"/>
              </w:rPr>
            </w:pPr>
            <w:r w:rsidRPr="00463B84">
              <w:rPr>
                <w:rFonts w:ascii="Arial" w:eastAsia="Times New Roman" w:hAnsi="Arial" w:cs="Arial"/>
                <w:sz w:val="20"/>
                <w:lang w:eastAsia="en-GB"/>
              </w:rPr>
              <w:t>Chargeable Journey Time / train km</w:t>
            </w:r>
          </w:p>
        </w:tc>
        <w:tc>
          <w:tcPr>
            <w:tcW w:w="1417" w:type="dxa"/>
            <w:noWrap/>
            <w:vAlign w:val="center"/>
          </w:tcPr>
          <w:p w14:paraId="7A372E91" w14:textId="77777777" w:rsidR="0093537A" w:rsidRPr="00463B84" w:rsidRDefault="0093537A" w:rsidP="002A3AE0">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463B84">
              <w:rPr>
                <w:rFonts w:ascii="Arial" w:eastAsia="Times New Roman" w:hAnsi="Arial" w:cs="Arial"/>
                <w:sz w:val="20"/>
                <w:lang w:eastAsia="en-GB"/>
              </w:rPr>
              <w:t>31 minutes</w:t>
            </w:r>
          </w:p>
          <w:p w14:paraId="32027321" w14:textId="0943422C" w:rsidR="0093537A" w:rsidRPr="00463B84" w:rsidRDefault="0093537A" w:rsidP="00FD78E5">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del w:id="1305" w:author="Arthur Velavs" w:date="2025-06-26T14:34:00Z" w16du:dateUtc="2025-06-26T13:34:00Z">
              <w:r w:rsidRPr="00463B84">
                <w:rPr>
                  <w:rFonts w:ascii="Arial" w:eastAsia="Times New Roman" w:hAnsi="Arial" w:cs="Arial"/>
                  <w:sz w:val="20"/>
                  <w:lang w:eastAsia="en-GB"/>
                </w:rPr>
                <w:delText>111.3</w:delText>
              </w:r>
            </w:del>
            <w:ins w:id="1306" w:author="Arthur Velavs" w:date="2025-06-26T14:34:00Z" w16du:dateUtc="2025-06-26T13:34:00Z">
              <w:r w:rsidRPr="00463B84">
                <w:rPr>
                  <w:rFonts w:ascii="Arial" w:eastAsia="Times New Roman" w:hAnsi="Arial" w:cs="Arial"/>
                  <w:sz w:val="20"/>
                  <w:lang w:eastAsia="en-GB"/>
                </w:rPr>
                <w:t>1</w:t>
              </w:r>
              <w:r w:rsidR="00B763F3">
                <w:rPr>
                  <w:rFonts w:ascii="Arial" w:eastAsia="Times New Roman" w:hAnsi="Arial" w:cs="Arial"/>
                  <w:sz w:val="20"/>
                  <w:lang w:eastAsia="en-GB"/>
                </w:rPr>
                <w:t>09</w:t>
              </w:r>
              <w:r w:rsidRPr="00463B84">
                <w:rPr>
                  <w:rFonts w:ascii="Arial" w:eastAsia="Times New Roman" w:hAnsi="Arial" w:cs="Arial"/>
                  <w:sz w:val="20"/>
                  <w:lang w:eastAsia="en-GB"/>
                </w:rPr>
                <w:t>.</w:t>
              </w:r>
              <w:r w:rsidR="00431B87">
                <w:rPr>
                  <w:rFonts w:ascii="Arial" w:eastAsia="Times New Roman" w:hAnsi="Arial" w:cs="Arial"/>
                  <w:sz w:val="20"/>
                  <w:lang w:eastAsia="en-GB"/>
                </w:rPr>
                <w:t>948</w:t>
              </w:r>
            </w:ins>
            <w:r w:rsidRPr="00463B84">
              <w:rPr>
                <w:rFonts w:ascii="Arial" w:eastAsia="Times New Roman" w:hAnsi="Arial" w:cs="Arial"/>
                <w:sz w:val="20"/>
                <w:lang w:eastAsia="en-GB"/>
              </w:rPr>
              <w:t xml:space="preserve"> km</w:t>
            </w:r>
          </w:p>
        </w:tc>
        <w:tc>
          <w:tcPr>
            <w:tcW w:w="1418" w:type="dxa"/>
            <w:noWrap/>
            <w:vAlign w:val="center"/>
          </w:tcPr>
          <w:p w14:paraId="2307759B" w14:textId="77777777" w:rsidR="0093537A" w:rsidRPr="00463B84" w:rsidRDefault="0093537A">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463B84">
              <w:rPr>
                <w:rFonts w:ascii="Arial" w:eastAsia="Times New Roman" w:hAnsi="Arial" w:cs="Arial"/>
                <w:sz w:val="20"/>
                <w:lang w:eastAsia="en-GB"/>
              </w:rPr>
              <w:t>31 minutes</w:t>
            </w:r>
          </w:p>
          <w:p w14:paraId="7037931F" w14:textId="744E4CF3" w:rsidR="0093537A" w:rsidRPr="00463B84" w:rsidRDefault="0093537A">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463B84">
              <w:rPr>
                <w:rFonts w:ascii="Arial" w:eastAsia="Times New Roman" w:hAnsi="Arial" w:cs="Arial"/>
                <w:sz w:val="20"/>
                <w:lang w:eastAsia="en-GB"/>
              </w:rPr>
              <w:t>91.</w:t>
            </w:r>
            <w:del w:id="1307" w:author="Arthur Velavs" w:date="2025-06-26T14:34:00Z" w16du:dateUtc="2025-06-26T13:34:00Z">
              <w:r w:rsidRPr="00463B84">
                <w:rPr>
                  <w:rFonts w:ascii="Arial" w:eastAsia="Times New Roman" w:hAnsi="Arial" w:cs="Arial"/>
                  <w:sz w:val="20"/>
                  <w:lang w:eastAsia="en-GB"/>
                </w:rPr>
                <w:delText>5km</w:delText>
              </w:r>
            </w:del>
            <w:ins w:id="1308" w:author="Arthur Velavs" w:date="2025-06-26T14:34:00Z" w16du:dateUtc="2025-06-26T13:34:00Z">
              <w:r w:rsidRPr="00463B84">
                <w:rPr>
                  <w:rFonts w:ascii="Arial" w:eastAsia="Times New Roman" w:hAnsi="Arial" w:cs="Arial"/>
                  <w:sz w:val="20"/>
                  <w:lang w:eastAsia="en-GB"/>
                </w:rPr>
                <w:t>5</w:t>
              </w:r>
              <w:r w:rsidR="00431B87">
                <w:rPr>
                  <w:rFonts w:ascii="Arial" w:eastAsia="Times New Roman" w:hAnsi="Arial" w:cs="Arial"/>
                  <w:sz w:val="20"/>
                  <w:lang w:eastAsia="en-GB"/>
                </w:rPr>
                <w:t>00</w:t>
              </w:r>
              <w:r w:rsidRPr="00463B84">
                <w:rPr>
                  <w:rFonts w:ascii="Arial" w:eastAsia="Times New Roman" w:hAnsi="Arial" w:cs="Arial"/>
                  <w:sz w:val="20"/>
                  <w:lang w:eastAsia="en-GB"/>
                </w:rPr>
                <w:t>km</w:t>
              </w:r>
            </w:ins>
          </w:p>
        </w:tc>
        <w:tc>
          <w:tcPr>
            <w:tcW w:w="1417" w:type="dxa"/>
            <w:noWrap/>
            <w:vAlign w:val="center"/>
          </w:tcPr>
          <w:p w14:paraId="1F1407F8" w14:textId="77777777" w:rsidR="0093537A" w:rsidRPr="00463B84" w:rsidRDefault="0093537A">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463B84">
              <w:rPr>
                <w:rFonts w:ascii="Arial" w:eastAsia="Times New Roman" w:hAnsi="Arial" w:cs="Arial"/>
                <w:sz w:val="20"/>
                <w:lang w:eastAsia="en-GB"/>
              </w:rPr>
              <w:t>14 minutes</w:t>
            </w:r>
          </w:p>
          <w:p w14:paraId="5E828ABC" w14:textId="7AEB049A" w:rsidR="0093537A" w:rsidRPr="00463B84" w:rsidRDefault="0093537A">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463B84">
              <w:rPr>
                <w:rFonts w:ascii="Arial" w:eastAsia="Times New Roman" w:hAnsi="Arial" w:cs="Arial"/>
                <w:sz w:val="20"/>
                <w:lang w:eastAsia="en-GB"/>
              </w:rPr>
              <w:t>39.</w:t>
            </w:r>
            <w:del w:id="1309" w:author="Arthur Velavs" w:date="2025-06-26T14:34:00Z" w16du:dateUtc="2025-06-26T13:34:00Z">
              <w:r w:rsidRPr="00463B84">
                <w:rPr>
                  <w:rFonts w:ascii="Arial" w:eastAsia="Times New Roman" w:hAnsi="Arial" w:cs="Arial"/>
                  <w:sz w:val="20"/>
                  <w:lang w:eastAsia="en-GB"/>
                </w:rPr>
                <w:delText>5km</w:delText>
              </w:r>
            </w:del>
            <w:ins w:id="1310" w:author="Arthur Velavs" w:date="2025-06-26T14:34:00Z" w16du:dateUtc="2025-06-26T13:34:00Z">
              <w:r w:rsidRPr="00463B84">
                <w:rPr>
                  <w:rFonts w:ascii="Arial" w:eastAsia="Times New Roman" w:hAnsi="Arial" w:cs="Arial"/>
                  <w:sz w:val="20"/>
                  <w:lang w:eastAsia="en-GB"/>
                </w:rPr>
                <w:t>5</w:t>
              </w:r>
              <w:r w:rsidR="00431B87">
                <w:rPr>
                  <w:rFonts w:ascii="Arial" w:eastAsia="Times New Roman" w:hAnsi="Arial" w:cs="Arial"/>
                  <w:sz w:val="20"/>
                  <w:lang w:eastAsia="en-GB"/>
                </w:rPr>
                <w:t>00</w:t>
              </w:r>
              <w:r w:rsidRPr="00463B84">
                <w:rPr>
                  <w:rFonts w:ascii="Arial" w:eastAsia="Times New Roman" w:hAnsi="Arial" w:cs="Arial"/>
                  <w:sz w:val="20"/>
                  <w:lang w:eastAsia="en-GB"/>
                </w:rPr>
                <w:t>km</w:t>
              </w:r>
            </w:ins>
          </w:p>
        </w:tc>
        <w:tc>
          <w:tcPr>
            <w:tcW w:w="1418" w:type="dxa"/>
            <w:vAlign w:val="center"/>
          </w:tcPr>
          <w:p w14:paraId="51113FBD" w14:textId="77777777" w:rsidR="0093537A" w:rsidRPr="00463B84" w:rsidRDefault="0093537A">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463B84">
              <w:rPr>
                <w:rFonts w:ascii="Arial" w:eastAsia="Times New Roman" w:hAnsi="Arial" w:cs="Arial"/>
                <w:sz w:val="20"/>
                <w:lang w:eastAsia="en-GB"/>
              </w:rPr>
              <w:t>15 minutes</w:t>
            </w:r>
          </w:p>
          <w:p w14:paraId="1DC70FA7" w14:textId="251C91BE" w:rsidR="0093537A" w:rsidRPr="00463B84" w:rsidRDefault="0093537A">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463B84">
              <w:rPr>
                <w:rFonts w:ascii="Arial" w:eastAsia="Times New Roman" w:hAnsi="Arial" w:cs="Arial"/>
                <w:sz w:val="20"/>
                <w:lang w:eastAsia="en-GB"/>
              </w:rPr>
              <w:t>39.</w:t>
            </w:r>
            <w:del w:id="1311" w:author="Arthur Velavs" w:date="2025-06-26T14:34:00Z" w16du:dateUtc="2025-06-26T13:34:00Z">
              <w:r w:rsidRPr="00463B84">
                <w:rPr>
                  <w:rFonts w:ascii="Arial" w:eastAsia="Times New Roman" w:hAnsi="Arial" w:cs="Arial"/>
                  <w:sz w:val="20"/>
                  <w:lang w:eastAsia="en-GB"/>
                </w:rPr>
                <w:delText>5km</w:delText>
              </w:r>
            </w:del>
            <w:ins w:id="1312" w:author="Arthur Velavs" w:date="2025-06-26T14:34:00Z" w16du:dateUtc="2025-06-26T13:34:00Z">
              <w:r w:rsidRPr="00463B84">
                <w:rPr>
                  <w:rFonts w:ascii="Arial" w:eastAsia="Times New Roman" w:hAnsi="Arial" w:cs="Arial"/>
                  <w:sz w:val="20"/>
                  <w:lang w:eastAsia="en-GB"/>
                </w:rPr>
                <w:t>5</w:t>
              </w:r>
              <w:r w:rsidR="00431B87">
                <w:rPr>
                  <w:rFonts w:ascii="Arial" w:eastAsia="Times New Roman" w:hAnsi="Arial" w:cs="Arial"/>
                  <w:sz w:val="20"/>
                  <w:lang w:eastAsia="en-GB"/>
                </w:rPr>
                <w:t>00</w:t>
              </w:r>
              <w:r w:rsidRPr="00463B84">
                <w:rPr>
                  <w:rFonts w:ascii="Arial" w:eastAsia="Times New Roman" w:hAnsi="Arial" w:cs="Arial"/>
                  <w:sz w:val="20"/>
                  <w:lang w:eastAsia="en-GB"/>
                </w:rPr>
                <w:t>km</w:t>
              </w:r>
            </w:ins>
          </w:p>
        </w:tc>
        <w:tc>
          <w:tcPr>
            <w:tcW w:w="1418" w:type="dxa"/>
            <w:vAlign w:val="center"/>
          </w:tcPr>
          <w:p w14:paraId="78B032E9" w14:textId="77777777" w:rsidR="0093537A" w:rsidRPr="00463B84" w:rsidRDefault="0093537A">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463B84">
              <w:rPr>
                <w:rFonts w:ascii="Arial" w:eastAsia="Times New Roman" w:hAnsi="Arial" w:cs="Arial"/>
                <w:sz w:val="20"/>
                <w:lang w:eastAsia="en-GB"/>
              </w:rPr>
              <w:t>16.5 minutes</w:t>
            </w:r>
          </w:p>
          <w:p w14:paraId="1A9E0C28" w14:textId="540FDAFF" w:rsidR="0093537A" w:rsidRPr="00463B84" w:rsidRDefault="0093537A">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463B84">
              <w:rPr>
                <w:rFonts w:ascii="Arial" w:eastAsia="Times New Roman" w:hAnsi="Arial" w:cs="Arial"/>
                <w:sz w:val="20"/>
                <w:lang w:eastAsia="en-GB"/>
              </w:rPr>
              <w:t>39.</w:t>
            </w:r>
            <w:del w:id="1313" w:author="Arthur Velavs" w:date="2025-06-26T14:34:00Z" w16du:dateUtc="2025-06-26T13:34:00Z">
              <w:r w:rsidRPr="00463B84">
                <w:rPr>
                  <w:rFonts w:ascii="Arial" w:eastAsia="Times New Roman" w:hAnsi="Arial" w:cs="Arial"/>
                  <w:sz w:val="20"/>
                  <w:lang w:eastAsia="en-GB"/>
                </w:rPr>
                <w:delText>5km</w:delText>
              </w:r>
            </w:del>
            <w:ins w:id="1314" w:author="Arthur Velavs" w:date="2025-06-26T14:34:00Z" w16du:dateUtc="2025-06-26T13:34:00Z">
              <w:r w:rsidRPr="00463B84">
                <w:rPr>
                  <w:rFonts w:ascii="Arial" w:eastAsia="Times New Roman" w:hAnsi="Arial" w:cs="Arial"/>
                  <w:sz w:val="20"/>
                  <w:lang w:eastAsia="en-GB"/>
                </w:rPr>
                <w:t>5</w:t>
              </w:r>
              <w:r w:rsidR="00431B87">
                <w:rPr>
                  <w:rFonts w:ascii="Arial" w:eastAsia="Times New Roman" w:hAnsi="Arial" w:cs="Arial"/>
                  <w:sz w:val="20"/>
                  <w:lang w:eastAsia="en-GB"/>
                </w:rPr>
                <w:t>00</w:t>
              </w:r>
              <w:r w:rsidRPr="00463B84">
                <w:rPr>
                  <w:rFonts w:ascii="Arial" w:eastAsia="Times New Roman" w:hAnsi="Arial" w:cs="Arial"/>
                  <w:sz w:val="20"/>
                  <w:lang w:eastAsia="en-GB"/>
                </w:rPr>
                <w:t>km</w:t>
              </w:r>
            </w:ins>
          </w:p>
        </w:tc>
      </w:tr>
      <w:tr w:rsidR="0093537A" w:rsidRPr="00C00D30" w14:paraId="54758559" w14:textId="77777777" w:rsidTr="464992F7">
        <w:trPr>
          <w:trHeight w:val="255"/>
        </w:trPr>
        <w:tc>
          <w:tcPr>
            <w:tcW w:w="1701" w:type="dxa"/>
            <w:noWrap/>
          </w:tcPr>
          <w:p w14:paraId="445904CE" w14:textId="77777777" w:rsidR="0093537A" w:rsidRPr="00463B84" w:rsidRDefault="0093537A" w:rsidP="00C00D30">
            <w:pPr>
              <w:tabs>
                <w:tab w:val="clear" w:pos="709"/>
                <w:tab w:val="clear" w:pos="1559"/>
                <w:tab w:val="clear" w:pos="2268"/>
                <w:tab w:val="clear" w:pos="2977"/>
                <w:tab w:val="clear" w:pos="3686"/>
                <w:tab w:val="clear" w:pos="4394"/>
                <w:tab w:val="clear" w:pos="8789"/>
                <w:tab w:val="left" w:pos="1080"/>
                <w:tab w:val="left" w:pos="8460"/>
              </w:tabs>
              <w:spacing w:line="240" w:lineRule="auto"/>
              <w:rPr>
                <w:rFonts w:ascii="Arial" w:eastAsia="Times New Roman" w:hAnsi="Arial" w:cs="Arial"/>
                <w:sz w:val="20"/>
                <w:lang w:val="it-IT" w:eastAsia="en-GB"/>
              </w:rPr>
            </w:pPr>
            <w:r w:rsidRPr="00463B84">
              <w:rPr>
                <w:rFonts w:ascii="Arial" w:eastAsia="Times New Roman" w:hAnsi="Arial" w:cs="Arial"/>
                <w:sz w:val="20"/>
                <w:lang w:val="it-IT" w:eastAsia="en-GB"/>
              </w:rPr>
              <w:t>OMRC per train per kilometre (variable charge)</w:t>
            </w:r>
          </w:p>
        </w:tc>
        <w:tc>
          <w:tcPr>
            <w:tcW w:w="1417" w:type="dxa"/>
            <w:noWrap/>
            <w:vAlign w:val="center"/>
          </w:tcPr>
          <w:p w14:paraId="261A3E36" w14:textId="7F515295" w:rsidR="0093537A" w:rsidRPr="00463B84" w:rsidRDefault="246F775C" w:rsidP="464992F7">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Arial" w:hAnsi="Arial" w:cs="Arial"/>
                <w:sz w:val="20"/>
                <w:lang w:eastAsia="en-GB"/>
              </w:rPr>
            </w:pPr>
            <w:r w:rsidRPr="464992F7">
              <w:rPr>
                <w:rFonts w:ascii="Arial" w:eastAsia="Arial" w:hAnsi="Arial" w:cs="Arial"/>
                <w:sz w:val="20"/>
                <w:lang w:eastAsia="en-GB"/>
              </w:rPr>
              <w:t>£</w:t>
            </w:r>
            <w:del w:id="1315" w:author="Arthur Velavs" w:date="2025-06-26T14:34:00Z" w16du:dateUtc="2025-06-26T13:34:00Z">
              <w:r w:rsidR="611B0B30" w:rsidRPr="464992F7">
                <w:rPr>
                  <w:rFonts w:ascii="Arial" w:eastAsia="Arial" w:hAnsi="Arial" w:cs="Arial"/>
                  <w:sz w:val="20"/>
                  <w:lang w:eastAsia="en-GB"/>
                </w:rPr>
                <w:delText>5.</w:delText>
              </w:r>
              <w:r w:rsidR="05C5F71E" w:rsidRPr="464992F7">
                <w:rPr>
                  <w:rFonts w:ascii="Arial" w:eastAsia="Arial" w:hAnsi="Arial" w:cs="Arial"/>
                  <w:sz w:val="20"/>
                  <w:lang w:eastAsia="en-GB"/>
                </w:rPr>
                <w:delText>40</w:delText>
              </w:r>
            </w:del>
            <w:ins w:id="1316" w:author="Arthur Velavs" w:date="2025-06-26T14:34:00Z" w16du:dateUtc="2025-06-26T13:34:00Z">
              <w:r w:rsidR="00DC7F2E">
                <w:rPr>
                  <w:rFonts w:ascii="Arial" w:eastAsia="Arial" w:hAnsi="Arial" w:cs="Arial"/>
                  <w:sz w:val="20"/>
                  <w:lang w:eastAsia="en-GB"/>
                </w:rPr>
                <w:t>6.33</w:t>
              </w:r>
            </w:ins>
          </w:p>
        </w:tc>
        <w:tc>
          <w:tcPr>
            <w:tcW w:w="1418" w:type="dxa"/>
            <w:noWrap/>
            <w:vAlign w:val="center"/>
          </w:tcPr>
          <w:p w14:paraId="57D15C42" w14:textId="6DDA182F" w:rsidR="0093537A" w:rsidRPr="00463B84" w:rsidRDefault="0093537A">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463B84">
              <w:rPr>
                <w:rFonts w:ascii="Arial" w:eastAsia="Arial" w:hAnsi="Arial" w:cs="Arial"/>
                <w:sz w:val="20"/>
                <w:lang w:eastAsia="en-GB"/>
              </w:rPr>
              <w:t>£</w:t>
            </w:r>
            <w:r w:rsidR="00CE38DB">
              <w:rPr>
                <w:rFonts w:ascii="Arial" w:eastAsia="Arial" w:hAnsi="Arial" w:cs="Arial"/>
                <w:sz w:val="20"/>
                <w:lang w:eastAsia="en-GB"/>
              </w:rPr>
              <w:t>2.</w:t>
            </w:r>
            <w:del w:id="1317" w:author="Arthur Velavs" w:date="2025-06-26T14:34:00Z" w16du:dateUtc="2025-06-26T13:34:00Z">
              <w:r w:rsidR="00652587">
                <w:rPr>
                  <w:rFonts w:ascii="Arial" w:eastAsia="Arial" w:hAnsi="Arial" w:cs="Arial"/>
                  <w:sz w:val="20"/>
                  <w:lang w:eastAsia="en-GB"/>
                </w:rPr>
                <w:delText>16</w:delText>
              </w:r>
            </w:del>
            <w:ins w:id="1318" w:author="Arthur Velavs" w:date="2025-06-26T14:34:00Z" w16du:dateUtc="2025-06-26T13:34:00Z">
              <w:r w:rsidR="007A6469">
                <w:rPr>
                  <w:rFonts w:ascii="Arial" w:eastAsia="Arial" w:hAnsi="Arial" w:cs="Arial"/>
                  <w:sz w:val="20"/>
                  <w:lang w:eastAsia="en-GB"/>
                </w:rPr>
                <w:t>55</w:t>
              </w:r>
            </w:ins>
          </w:p>
        </w:tc>
        <w:tc>
          <w:tcPr>
            <w:tcW w:w="1417" w:type="dxa"/>
            <w:noWrap/>
            <w:vAlign w:val="center"/>
          </w:tcPr>
          <w:p w14:paraId="15CD2420" w14:textId="62DEBF3B" w:rsidR="0093537A" w:rsidRPr="00463B84" w:rsidRDefault="0093537A">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sz w:val="20"/>
                <w:lang w:eastAsia="en-GB"/>
              </w:rPr>
            </w:pPr>
            <w:r w:rsidRPr="00463B84">
              <w:rPr>
                <w:rFonts w:ascii="Arial" w:eastAsia="Arial" w:hAnsi="Arial" w:cs="Arial"/>
                <w:sz w:val="20"/>
                <w:lang w:eastAsia="en-GB"/>
              </w:rPr>
              <w:t>£</w:t>
            </w:r>
            <w:r w:rsidR="007A6469">
              <w:rPr>
                <w:rFonts w:ascii="Arial" w:eastAsia="Arial" w:hAnsi="Arial" w:cs="Arial"/>
                <w:sz w:val="20"/>
                <w:lang w:eastAsia="en-GB"/>
              </w:rPr>
              <w:t>2.</w:t>
            </w:r>
            <w:del w:id="1319" w:author="Arthur Velavs" w:date="2025-06-26T14:34:00Z" w16du:dateUtc="2025-06-26T13:34:00Z">
              <w:r w:rsidR="00652587">
                <w:rPr>
                  <w:rFonts w:ascii="Arial" w:eastAsia="Arial" w:hAnsi="Arial" w:cs="Arial"/>
                  <w:sz w:val="20"/>
                  <w:lang w:eastAsia="en-GB"/>
                </w:rPr>
                <w:delText>16</w:delText>
              </w:r>
            </w:del>
            <w:ins w:id="1320" w:author="Arthur Velavs" w:date="2025-06-26T14:34:00Z" w16du:dateUtc="2025-06-26T13:34:00Z">
              <w:r w:rsidR="007A6469">
                <w:rPr>
                  <w:rFonts w:ascii="Arial" w:eastAsia="Arial" w:hAnsi="Arial" w:cs="Arial"/>
                  <w:sz w:val="20"/>
                  <w:lang w:eastAsia="en-GB"/>
                </w:rPr>
                <w:t>55</w:t>
              </w:r>
            </w:ins>
          </w:p>
        </w:tc>
        <w:tc>
          <w:tcPr>
            <w:tcW w:w="1418" w:type="dxa"/>
            <w:vAlign w:val="center"/>
          </w:tcPr>
          <w:p w14:paraId="79EF926C" w14:textId="165B1387" w:rsidR="0093537A" w:rsidRPr="00463B84" w:rsidRDefault="0093537A">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hAnsi="Arial" w:cs="Arial"/>
                <w:sz w:val="20"/>
                <w:lang w:eastAsia="en-GB"/>
              </w:rPr>
            </w:pPr>
            <w:r w:rsidRPr="00463B84">
              <w:rPr>
                <w:rFonts w:ascii="Arial" w:eastAsia="Arial" w:hAnsi="Arial" w:cs="Arial"/>
                <w:sz w:val="20"/>
                <w:lang w:eastAsia="en-GB"/>
              </w:rPr>
              <w:t>£</w:t>
            </w:r>
            <w:r w:rsidR="00CE38DB">
              <w:rPr>
                <w:rFonts w:ascii="Arial" w:eastAsia="Arial" w:hAnsi="Arial" w:cs="Arial"/>
                <w:sz w:val="20"/>
                <w:lang w:eastAsia="en-GB"/>
              </w:rPr>
              <w:t>2.</w:t>
            </w:r>
            <w:del w:id="1321" w:author="Arthur Velavs" w:date="2025-06-26T14:34:00Z" w16du:dateUtc="2025-06-26T13:34:00Z">
              <w:r w:rsidR="00652587">
                <w:rPr>
                  <w:rFonts w:ascii="Arial" w:eastAsia="Arial" w:hAnsi="Arial" w:cs="Arial"/>
                  <w:sz w:val="20"/>
                  <w:lang w:eastAsia="en-GB"/>
                </w:rPr>
                <w:delText>16</w:delText>
              </w:r>
            </w:del>
            <w:ins w:id="1322" w:author="Arthur Velavs" w:date="2025-06-26T14:34:00Z" w16du:dateUtc="2025-06-26T13:34:00Z">
              <w:r w:rsidR="007A6469">
                <w:rPr>
                  <w:rFonts w:ascii="Arial" w:eastAsia="Arial" w:hAnsi="Arial" w:cs="Arial"/>
                  <w:sz w:val="20"/>
                  <w:lang w:eastAsia="en-GB"/>
                </w:rPr>
                <w:t>55</w:t>
              </w:r>
            </w:ins>
          </w:p>
        </w:tc>
        <w:tc>
          <w:tcPr>
            <w:tcW w:w="1418" w:type="dxa"/>
            <w:vAlign w:val="center"/>
          </w:tcPr>
          <w:p w14:paraId="76D13F47" w14:textId="3F08D465" w:rsidR="0093537A" w:rsidRPr="00463B84" w:rsidRDefault="0093537A">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hAnsi="Arial" w:cs="Arial"/>
                <w:sz w:val="20"/>
                <w:lang w:eastAsia="en-GB"/>
              </w:rPr>
            </w:pPr>
            <w:r w:rsidRPr="00463B84">
              <w:rPr>
                <w:rFonts w:ascii="Arial" w:eastAsia="Arial" w:hAnsi="Arial" w:cs="Arial"/>
                <w:sz w:val="20"/>
                <w:lang w:eastAsia="en-GB"/>
              </w:rPr>
              <w:t>£</w:t>
            </w:r>
            <w:r w:rsidR="007A6469">
              <w:rPr>
                <w:rFonts w:ascii="Arial" w:eastAsia="Arial" w:hAnsi="Arial" w:cs="Arial"/>
                <w:sz w:val="20"/>
                <w:lang w:eastAsia="en-GB"/>
              </w:rPr>
              <w:t>2.</w:t>
            </w:r>
            <w:del w:id="1323" w:author="Arthur Velavs" w:date="2025-06-26T14:34:00Z" w16du:dateUtc="2025-06-26T13:34:00Z">
              <w:r w:rsidR="00652587">
                <w:rPr>
                  <w:rFonts w:ascii="Arial" w:eastAsia="Arial" w:hAnsi="Arial" w:cs="Arial"/>
                  <w:sz w:val="20"/>
                  <w:lang w:eastAsia="en-GB"/>
                </w:rPr>
                <w:delText>16</w:delText>
              </w:r>
            </w:del>
            <w:ins w:id="1324" w:author="Arthur Velavs" w:date="2025-06-26T14:34:00Z" w16du:dateUtc="2025-06-26T13:34:00Z">
              <w:r w:rsidR="007A6469">
                <w:rPr>
                  <w:rFonts w:ascii="Arial" w:eastAsia="Arial" w:hAnsi="Arial" w:cs="Arial"/>
                  <w:sz w:val="20"/>
                  <w:lang w:eastAsia="en-GB"/>
                </w:rPr>
                <w:t>55</w:t>
              </w:r>
            </w:ins>
          </w:p>
        </w:tc>
      </w:tr>
      <w:tr w:rsidR="0093537A" w:rsidRPr="00C00D30" w14:paraId="6A78D52B" w14:textId="77777777" w:rsidTr="464992F7">
        <w:trPr>
          <w:trHeight w:val="255"/>
        </w:trPr>
        <w:tc>
          <w:tcPr>
            <w:tcW w:w="1701" w:type="dxa"/>
            <w:noWrap/>
          </w:tcPr>
          <w:p w14:paraId="3B89793B" w14:textId="77777777" w:rsidR="0093537A" w:rsidRPr="00463B84" w:rsidRDefault="0093537A" w:rsidP="00C00D30">
            <w:pPr>
              <w:tabs>
                <w:tab w:val="clear" w:pos="709"/>
                <w:tab w:val="clear" w:pos="1559"/>
                <w:tab w:val="clear" w:pos="2268"/>
                <w:tab w:val="clear" w:pos="2977"/>
                <w:tab w:val="clear" w:pos="3686"/>
                <w:tab w:val="clear" w:pos="4394"/>
                <w:tab w:val="clear" w:pos="8789"/>
                <w:tab w:val="left" w:pos="1080"/>
                <w:tab w:val="left" w:pos="8460"/>
              </w:tabs>
              <w:spacing w:line="240" w:lineRule="auto"/>
              <w:rPr>
                <w:rFonts w:ascii="Arial" w:eastAsia="Times New Roman" w:hAnsi="Arial" w:cs="Arial"/>
                <w:sz w:val="20"/>
                <w:lang w:val="it-IT" w:eastAsia="en-GB"/>
              </w:rPr>
            </w:pPr>
            <w:r w:rsidRPr="00463B84">
              <w:rPr>
                <w:rFonts w:ascii="Arial" w:eastAsia="Times New Roman" w:hAnsi="Arial" w:cs="Arial"/>
                <w:sz w:val="20"/>
                <w:lang w:val="it-IT" w:eastAsia="en-GB"/>
              </w:rPr>
              <w:t>OMRC per train per minute (other charges)</w:t>
            </w:r>
          </w:p>
        </w:tc>
        <w:tc>
          <w:tcPr>
            <w:tcW w:w="1417" w:type="dxa"/>
            <w:noWrap/>
            <w:vAlign w:val="center"/>
          </w:tcPr>
          <w:p w14:paraId="23FC945E" w14:textId="50C902ED" w:rsidR="0093537A" w:rsidRPr="00463B84" w:rsidRDefault="0093537A" w:rsidP="00AE3EAD">
            <w:pPr>
              <w:tabs>
                <w:tab w:val="clear" w:pos="709"/>
                <w:tab w:val="clear" w:pos="1559"/>
                <w:tab w:val="clear" w:pos="2268"/>
                <w:tab w:val="clear" w:pos="2977"/>
                <w:tab w:val="clear" w:pos="3686"/>
                <w:tab w:val="clear" w:pos="4394"/>
                <w:tab w:val="clear" w:pos="8789"/>
              </w:tabs>
              <w:spacing w:line="240" w:lineRule="auto"/>
              <w:jc w:val="center"/>
              <w:rPr>
                <w:rFonts w:ascii="Arial" w:hAnsi="Arial" w:cs="Arial"/>
                <w:color w:val="000000"/>
                <w:sz w:val="20"/>
                <w:lang w:eastAsia="en-GB"/>
              </w:rPr>
            </w:pPr>
            <w:r w:rsidRPr="00463B84">
              <w:rPr>
                <w:rFonts w:ascii="Arial" w:hAnsi="Arial" w:cs="Arial"/>
                <w:color w:val="000000"/>
                <w:sz w:val="20"/>
              </w:rPr>
              <w:t>£</w:t>
            </w:r>
            <w:del w:id="1325" w:author="Arthur Velavs" w:date="2025-06-26T14:34:00Z" w16du:dateUtc="2025-06-26T13:34:00Z">
              <w:r w:rsidR="00CE38DB">
                <w:rPr>
                  <w:rFonts w:ascii="Arial" w:hAnsi="Arial" w:cs="Arial"/>
                  <w:color w:val="000000"/>
                  <w:sz w:val="20"/>
                </w:rPr>
                <w:delText>8</w:delText>
              </w:r>
              <w:r w:rsidR="00652587">
                <w:rPr>
                  <w:rFonts w:ascii="Arial" w:hAnsi="Arial" w:cs="Arial"/>
                  <w:color w:val="000000"/>
                  <w:sz w:val="20"/>
                </w:rPr>
                <w:delText>8.09</w:delText>
              </w:r>
            </w:del>
            <w:ins w:id="1326" w:author="Arthur Velavs" w:date="2025-06-26T14:34:00Z" w16du:dateUtc="2025-06-26T13:34:00Z">
              <w:r w:rsidR="004843F3">
                <w:rPr>
                  <w:rFonts w:ascii="Arial" w:hAnsi="Arial" w:cs="Arial"/>
                  <w:color w:val="000000"/>
                  <w:sz w:val="20"/>
                </w:rPr>
                <w:t>66.01</w:t>
              </w:r>
            </w:ins>
          </w:p>
        </w:tc>
        <w:tc>
          <w:tcPr>
            <w:tcW w:w="1418" w:type="dxa"/>
            <w:noWrap/>
            <w:vAlign w:val="center"/>
          </w:tcPr>
          <w:p w14:paraId="2BD49C03" w14:textId="4A822EF0" w:rsidR="0093537A" w:rsidRPr="00463B84" w:rsidRDefault="0093537A">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Arial" w:hAnsi="Arial" w:cs="Arial"/>
                <w:sz w:val="20"/>
                <w:lang w:eastAsia="en-GB"/>
              </w:rPr>
            </w:pPr>
            <w:r w:rsidRPr="00463B84">
              <w:rPr>
                <w:rFonts w:ascii="Arial" w:eastAsia="Arial" w:hAnsi="Arial" w:cs="Arial"/>
                <w:sz w:val="20"/>
                <w:lang w:eastAsia="en-GB"/>
              </w:rPr>
              <w:t>£</w:t>
            </w:r>
            <w:del w:id="1327" w:author="Arthur Velavs" w:date="2025-06-26T14:34:00Z" w16du:dateUtc="2025-06-26T13:34:00Z">
              <w:r w:rsidR="00CE38DB">
                <w:rPr>
                  <w:rFonts w:ascii="Arial" w:eastAsia="Arial" w:hAnsi="Arial" w:cs="Arial"/>
                  <w:sz w:val="20"/>
                  <w:lang w:eastAsia="en-GB"/>
                </w:rPr>
                <w:delText>6</w:delText>
              </w:r>
              <w:r w:rsidR="00652587">
                <w:rPr>
                  <w:rFonts w:ascii="Arial" w:eastAsia="Arial" w:hAnsi="Arial" w:cs="Arial"/>
                  <w:sz w:val="20"/>
                  <w:lang w:eastAsia="en-GB"/>
                </w:rPr>
                <w:delText>9.</w:delText>
              </w:r>
            </w:del>
            <w:r w:rsidR="0090311F">
              <w:rPr>
                <w:rFonts w:ascii="Arial" w:eastAsia="Arial" w:hAnsi="Arial" w:cs="Arial"/>
                <w:sz w:val="20"/>
                <w:lang w:eastAsia="en-GB"/>
              </w:rPr>
              <w:t>58</w:t>
            </w:r>
            <w:ins w:id="1328" w:author="Arthur Velavs" w:date="2025-06-26T14:34:00Z" w16du:dateUtc="2025-06-26T13:34:00Z">
              <w:r w:rsidR="0090311F">
                <w:rPr>
                  <w:rFonts w:ascii="Arial" w:eastAsia="Arial" w:hAnsi="Arial" w:cs="Arial"/>
                  <w:sz w:val="20"/>
                  <w:lang w:eastAsia="en-GB"/>
                </w:rPr>
                <w:t>.59</w:t>
              </w:r>
            </w:ins>
          </w:p>
        </w:tc>
        <w:tc>
          <w:tcPr>
            <w:tcW w:w="1417" w:type="dxa"/>
            <w:noWrap/>
            <w:vAlign w:val="center"/>
          </w:tcPr>
          <w:p w14:paraId="1671EBF8" w14:textId="7F4F9C27" w:rsidR="0093537A" w:rsidRPr="00463B84" w:rsidRDefault="0093537A">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Arial" w:hAnsi="Arial" w:cs="Arial"/>
                <w:sz w:val="20"/>
                <w:lang w:eastAsia="en-GB"/>
              </w:rPr>
            </w:pPr>
            <w:r w:rsidRPr="00463B84">
              <w:rPr>
                <w:rFonts w:ascii="Arial" w:eastAsia="Arial" w:hAnsi="Arial" w:cs="Arial"/>
                <w:sz w:val="20"/>
                <w:lang w:eastAsia="en-GB"/>
              </w:rPr>
              <w:t>£</w:t>
            </w:r>
            <w:del w:id="1329" w:author="Arthur Velavs" w:date="2025-06-26T14:34:00Z" w16du:dateUtc="2025-06-26T13:34:00Z">
              <w:r w:rsidR="00CE38DB">
                <w:rPr>
                  <w:rFonts w:ascii="Arial" w:eastAsia="Arial" w:hAnsi="Arial" w:cs="Arial"/>
                  <w:sz w:val="20"/>
                  <w:lang w:eastAsia="en-GB"/>
                </w:rPr>
                <w:delText>6</w:delText>
              </w:r>
              <w:r w:rsidR="00225F71">
                <w:rPr>
                  <w:rFonts w:ascii="Arial" w:eastAsia="Arial" w:hAnsi="Arial" w:cs="Arial"/>
                  <w:sz w:val="20"/>
                  <w:lang w:eastAsia="en-GB"/>
                </w:rPr>
                <w:delText>9.</w:delText>
              </w:r>
            </w:del>
            <w:r w:rsidR="0090311F">
              <w:rPr>
                <w:rFonts w:ascii="Arial" w:eastAsia="Arial" w:hAnsi="Arial" w:cs="Arial"/>
                <w:sz w:val="20"/>
                <w:lang w:eastAsia="en-GB"/>
              </w:rPr>
              <w:t>58</w:t>
            </w:r>
            <w:ins w:id="1330" w:author="Arthur Velavs" w:date="2025-06-26T14:34:00Z" w16du:dateUtc="2025-06-26T13:34:00Z">
              <w:r w:rsidR="0090311F">
                <w:rPr>
                  <w:rFonts w:ascii="Arial" w:eastAsia="Arial" w:hAnsi="Arial" w:cs="Arial"/>
                  <w:sz w:val="20"/>
                  <w:lang w:eastAsia="en-GB"/>
                </w:rPr>
                <w:t>.59</w:t>
              </w:r>
            </w:ins>
          </w:p>
        </w:tc>
        <w:tc>
          <w:tcPr>
            <w:tcW w:w="1418" w:type="dxa"/>
            <w:vAlign w:val="center"/>
          </w:tcPr>
          <w:p w14:paraId="2B764A82" w14:textId="2C2684BF" w:rsidR="0093537A" w:rsidRPr="00463B84" w:rsidRDefault="0093537A">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Arial" w:hAnsi="Arial" w:cs="Arial"/>
                <w:sz w:val="20"/>
                <w:lang w:eastAsia="en-GB"/>
              </w:rPr>
            </w:pPr>
            <w:r w:rsidRPr="00463B84">
              <w:rPr>
                <w:rFonts w:ascii="Arial" w:eastAsia="Arial" w:hAnsi="Arial" w:cs="Arial"/>
                <w:sz w:val="20"/>
                <w:lang w:eastAsia="en-GB"/>
              </w:rPr>
              <w:t>£</w:t>
            </w:r>
            <w:del w:id="1331" w:author="Arthur Velavs" w:date="2025-06-26T14:34:00Z" w16du:dateUtc="2025-06-26T13:34:00Z">
              <w:r w:rsidR="00CE38DB">
                <w:rPr>
                  <w:rFonts w:ascii="Arial" w:eastAsia="Arial" w:hAnsi="Arial" w:cs="Arial"/>
                  <w:sz w:val="20"/>
                  <w:lang w:eastAsia="en-GB"/>
                </w:rPr>
                <w:delText>6</w:delText>
              </w:r>
              <w:r w:rsidR="00225F71">
                <w:rPr>
                  <w:rFonts w:ascii="Arial" w:eastAsia="Arial" w:hAnsi="Arial" w:cs="Arial"/>
                  <w:sz w:val="20"/>
                  <w:lang w:eastAsia="en-GB"/>
                </w:rPr>
                <w:delText>9.</w:delText>
              </w:r>
            </w:del>
            <w:r w:rsidR="0090311F">
              <w:rPr>
                <w:rFonts w:ascii="Arial" w:eastAsia="Arial" w:hAnsi="Arial" w:cs="Arial"/>
                <w:sz w:val="20"/>
                <w:lang w:eastAsia="en-GB"/>
              </w:rPr>
              <w:t>58</w:t>
            </w:r>
            <w:ins w:id="1332" w:author="Arthur Velavs" w:date="2025-06-26T14:34:00Z" w16du:dateUtc="2025-06-26T13:34:00Z">
              <w:r w:rsidR="0090311F">
                <w:rPr>
                  <w:rFonts w:ascii="Arial" w:eastAsia="Arial" w:hAnsi="Arial" w:cs="Arial"/>
                  <w:sz w:val="20"/>
                  <w:lang w:eastAsia="en-GB"/>
                </w:rPr>
                <w:t>.59</w:t>
              </w:r>
            </w:ins>
          </w:p>
        </w:tc>
        <w:tc>
          <w:tcPr>
            <w:tcW w:w="1418" w:type="dxa"/>
            <w:vAlign w:val="center"/>
          </w:tcPr>
          <w:p w14:paraId="741526A7" w14:textId="5CBF6189" w:rsidR="0093537A" w:rsidRPr="00463B84" w:rsidRDefault="0093537A">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Arial" w:hAnsi="Arial" w:cs="Arial"/>
                <w:sz w:val="20"/>
                <w:lang w:eastAsia="en-GB"/>
              </w:rPr>
            </w:pPr>
            <w:r w:rsidRPr="00463B84">
              <w:rPr>
                <w:rFonts w:ascii="Arial" w:eastAsia="Arial" w:hAnsi="Arial" w:cs="Arial"/>
                <w:sz w:val="20"/>
                <w:lang w:eastAsia="en-GB"/>
              </w:rPr>
              <w:t>£</w:t>
            </w:r>
            <w:del w:id="1333" w:author="Arthur Velavs" w:date="2025-06-26T14:34:00Z" w16du:dateUtc="2025-06-26T13:34:00Z">
              <w:r w:rsidR="00CE38DB">
                <w:rPr>
                  <w:rFonts w:ascii="Arial" w:eastAsia="Arial" w:hAnsi="Arial" w:cs="Arial"/>
                  <w:sz w:val="20"/>
                  <w:lang w:eastAsia="en-GB"/>
                </w:rPr>
                <w:delText>6</w:delText>
              </w:r>
              <w:r w:rsidR="00225F71">
                <w:rPr>
                  <w:rFonts w:ascii="Arial" w:eastAsia="Arial" w:hAnsi="Arial" w:cs="Arial"/>
                  <w:sz w:val="20"/>
                  <w:lang w:eastAsia="en-GB"/>
                </w:rPr>
                <w:delText>9.</w:delText>
              </w:r>
            </w:del>
            <w:r w:rsidR="0090311F">
              <w:rPr>
                <w:rFonts w:ascii="Arial" w:eastAsia="Arial" w:hAnsi="Arial" w:cs="Arial"/>
                <w:sz w:val="20"/>
                <w:lang w:eastAsia="en-GB"/>
              </w:rPr>
              <w:t>58</w:t>
            </w:r>
            <w:ins w:id="1334" w:author="Arthur Velavs" w:date="2025-06-26T14:34:00Z" w16du:dateUtc="2025-06-26T13:34:00Z">
              <w:r w:rsidR="0090311F">
                <w:rPr>
                  <w:rFonts w:ascii="Arial" w:eastAsia="Arial" w:hAnsi="Arial" w:cs="Arial"/>
                  <w:sz w:val="20"/>
                  <w:lang w:eastAsia="en-GB"/>
                </w:rPr>
                <w:t>.59</w:t>
              </w:r>
            </w:ins>
          </w:p>
        </w:tc>
      </w:tr>
      <w:tr w:rsidR="0093537A" w:rsidRPr="00C00D30" w14:paraId="2D5DE88C" w14:textId="77777777" w:rsidTr="464992F7">
        <w:trPr>
          <w:trHeight w:val="255"/>
        </w:trPr>
        <w:tc>
          <w:tcPr>
            <w:tcW w:w="1701" w:type="dxa"/>
            <w:noWrap/>
          </w:tcPr>
          <w:p w14:paraId="3896C03E" w14:textId="77777777" w:rsidR="0093537A" w:rsidRPr="00463B84" w:rsidRDefault="0093537A" w:rsidP="00C00D30">
            <w:pPr>
              <w:tabs>
                <w:tab w:val="clear" w:pos="709"/>
                <w:tab w:val="clear" w:pos="1559"/>
                <w:tab w:val="clear" w:pos="2268"/>
                <w:tab w:val="clear" w:pos="2977"/>
                <w:tab w:val="clear" w:pos="3686"/>
                <w:tab w:val="clear" w:pos="4394"/>
                <w:tab w:val="clear" w:pos="8789"/>
                <w:tab w:val="left" w:pos="1080"/>
                <w:tab w:val="left" w:pos="8460"/>
              </w:tabs>
              <w:spacing w:line="240" w:lineRule="auto"/>
              <w:rPr>
                <w:rFonts w:ascii="Arial" w:eastAsia="Times New Roman" w:hAnsi="Arial" w:cs="Arial"/>
                <w:bCs/>
                <w:sz w:val="20"/>
                <w:lang w:eastAsia="en-GB"/>
              </w:rPr>
            </w:pPr>
            <w:r w:rsidRPr="00463B84">
              <w:rPr>
                <w:rFonts w:ascii="Arial" w:eastAsia="Times New Roman" w:hAnsi="Arial" w:cs="Arial"/>
                <w:bCs/>
                <w:sz w:val="20"/>
                <w:lang w:eastAsia="en-GB"/>
              </w:rPr>
              <w:t>OMRC per train service</w:t>
            </w:r>
          </w:p>
        </w:tc>
        <w:tc>
          <w:tcPr>
            <w:tcW w:w="1417" w:type="dxa"/>
            <w:noWrap/>
            <w:vAlign w:val="center"/>
          </w:tcPr>
          <w:p w14:paraId="0A59DA67" w14:textId="350DAFEB" w:rsidR="0093537A" w:rsidRPr="00463B84" w:rsidRDefault="0093537A" w:rsidP="00590B64">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Cs/>
                <w:sz w:val="20"/>
                <w:lang w:eastAsia="en-GB"/>
              </w:rPr>
            </w:pPr>
            <w:r w:rsidRPr="00463B84">
              <w:rPr>
                <w:rFonts w:ascii="Arial" w:eastAsia="Arial" w:hAnsi="Arial" w:cs="Arial"/>
                <w:sz w:val="20"/>
                <w:lang w:eastAsia="en-GB"/>
              </w:rPr>
              <w:t>£</w:t>
            </w:r>
            <w:del w:id="1335" w:author="Arthur Velavs" w:date="2025-06-26T14:34:00Z" w16du:dateUtc="2025-06-26T13:34:00Z">
              <w:r w:rsidR="00907383">
                <w:rPr>
                  <w:rFonts w:ascii="Arial" w:eastAsia="Arial" w:hAnsi="Arial" w:cs="Arial"/>
                  <w:sz w:val="20"/>
                  <w:lang w:eastAsia="en-GB"/>
                </w:rPr>
                <w:delText>3,</w:delText>
              </w:r>
              <w:r w:rsidR="00225F71">
                <w:rPr>
                  <w:rFonts w:ascii="Arial" w:eastAsia="Arial" w:hAnsi="Arial" w:cs="Arial"/>
                  <w:sz w:val="20"/>
                  <w:lang w:eastAsia="en-GB"/>
                </w:rPr>
                <w:delText>331.63</w:delText>
              </w:r>
            </w:del>
            <w:ins w:id="1336" w:author="Arthur Velavs" w:date="2025-06-26T14:34:00Z" w16du:dateUtc="2025-06-26T13:34:00Z">
              <w:r w:rsidR="0068591E">
                <w:rPr>
                  <w:rFonts w:ascii="Arial" w:eastAsia="Arial" w:hAnsi="Arial" w:cs="Arial"/>
                  <w:sz w:val="20"/>
                  <w:lang w:eastAsia="en-GB"/>
                </w:rPr>
                <w:t>2,742</w:t>
              </w:r>
              <w:r w:rsidR="00C00C26">
                <w:rPr>
                  <w:rFonts w:ascii="Arial" w:eastAsia="Arial" w:hAnsi="Arial" w:cs="Arial"/>
                  <w:sz w:val="20"/>
                  <w:lang w:eastAsia="en-GB"/>
                </w:rPr>
                <w:t>.15</w:t>
              </w:r>
            </w:ins>
          </w:p>
        </w:tc>
        <w:tc>
          <w:tcPr>
            <w:tcW w:w="1418" w:type="dxa"/>
            <w:noWrap/>
            <w:vAlign w:val="center"/>
          </w:tcPr>
          <w:p w14:paraId="341C46A9" w14:textId="69229A78" w:rsidR="0093537A" w:rsidRPr="00463B84" w:rsidRDefault="0093537A">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Cs/>
                <w:sz w:val="20"/>
                <w:lang w:eastAsia="en-GB"/>
              </w:rPr>
            </w:pPr>
            <w:r w:rsidRPr="00463B84">
              <w:rPr>
                <w:rFonts w:ascii="Arial" w:eastAsia="Arial" w:hAnsi="Arial" w:cs="Arial"/>
                <w:sz w:val="20"/>
                <w:lang w:eastAsia="en-GB"/>
              </w:rPr>
              <w:t>£</w:t>
            </w:r>
            <w:r w:rsidR="00907383">
              <w:rPr>
                <w:rFonts w:ascii="Arial" w:eastAsia="Arial" w:hAnsi="Arial" w:cs="Arial"/>
                <w:sz w:val="20"/>
                <w:lang w:eastAsia="en-GB"/>
              </w:rPr>
              <w:t>2,</w:t>
            </w:r>
            <w:del w:id="1337" w:author="Arthur Velavs" w:date="2025-06-26T14:34:00Z" w16du:dateUtc="2025-06-26T13:34:00Z">
              <w:r w:rsidR="00225F71">
                <w:rPr>
                  <w:rFonts w:ascii="Arial" w:eastAsia="Arial" w:hAnsi="Arial" w:cs="Arial"/>
                  <w:sz w:val="20"/>
                  <w:lang w:eastAsia="en-GB"/>
                </w:rPr>
                <w:delText>355</w:delText>
              </w:r>
              <w:r w:rsidR="005D6F53">
                <w:rPr>
                  <w:rFonts w:ascii="Arial" w:eastAsia="Arial" w:hAnsi="Arial" w:cs="Arial"/>
                  <w:sz w:val="20"/>
                  <w:lang w:eastAsia="en-GB"/>
                </w:rPr>
                <w:delText>.14</w:delText>
              </w:r>
            </w:del>
            <w:ins w:id="1338" w:author="Arthur Velavs" w:date="2025-06-26T14:34:00Z" w16du:dateUtc="2025-06-26T13:34:00Z">
              <w:r w:rsidR="00403A61">
                <w:rPr>
                  <w:rFonts w:ascii="Arial" w:eastAsia="Arial" w:hAnsi="Arial" w:cs="Arial"/>
                  <w:sz w:val="20"/>
                  <w:lang w:eastAsia="en-GB"/>
                </w:rPr>
                <w:t>049.80</w:t>
              </w:r>
            </w:ins>
          </w:p>
        </w:tc>
        <w:tc>
          <w:tcPr>
            <w:tcW w:w="1417" w:type="dxa"/>
            <w:noWrap/>
            <w:vAlign w:val="center"/>
          </w:tcPr>
          <w:p w14:paraId="3BCF7F70" w14:textId="6F8CCE19" w:rsidR="0093537A" w:rsidRPr="00463B84" w:rsidRDefault="0093537A">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eastAsia="Times New Roman" w:hAnsi="Arial" w:cs="Arial"/>
                <w:bCs/>
                <w:sz w:val="20"/>
                <w:lang w:eastAsia="en-GB"/>
              </w:rPr>
            </w:pPr>
            <w:r w:rsidRPr="00463B84">
              <w:rPr>
                <w:rFonts w:ascii="Arial" w:eastAsia="Arial" w:hAnsi="Arial" w:cs="Arial"/>
                <w:sz w:val="20"/>
                <w:lang w:eastAsia="en-GB"/>
              </w:rPr>
              <w:t>£</w:t>
            </w:r>
            <w:r w:rsidR="00B537B7">
              <w:rPr>
                <w:rFonts w:ascii="Arial" w:eastAsia="Arial" w:hAnsi="Arial" w:cs="Arial"/>
                <w:sz w:val="20"/>
                <w:lang w:eastAsia="en-GB"/>
              </w:rPr>
              <w:t>1,</w:t>
            </w:r>
            <w:del w:id="1339" w:author="Arthur Velavs" w:date="2025-06-26T14:34:00Z" w16du:dateUtc="2025-06-26T13:34:00Z">
              <w:r w:rsidR="00B537B7">
                <w:rPr>
                  <w:rFonts w:ascii="Arial" w:eastAsia="Arial" w:hAnsi="Arial" w:cs="Arial"/>
                  <w:sz w:val="20"/>
                  <w:lang w:eastAsia="en-GB"/>
                </w:rPr>
                <w:delText>0</w:delText>
              </w:r>
              <w:r w:rsidR="005D6F53">
                <w:rPr>
                  <w:rFonts w:ascii="Arial" w:eastAsia="Arial" w:hAnsi="Arial" w:cs="Arial"/>
                  <w:sz w:val="20"/>
                  <w:lang w:eastAsia="en-GB"/>
                </w:rPr>
                <w:delText>59.66</w:delText>
              </w:r>
            </w:del>
            <w:ins w:id="1340" w:author="Arthur Velavs" w:date="2025-06-26T14:34:00Z" w16du:dateUtc="2025-06-26T13:34:00Z">
              <w:r w:rsidR="00B537B7">
                <w:rPr>
                  <w:rFonts w:ascii="Arial" w:eastAsia="Arial" w:hAnsi="Arial" w:cs="Arial"/>
                  <w:sz w:val="20"/>
                  <w:lang w:eastAsia="en-GB"/>
                </w:rPr>
                <w:t>0</w:t>
              </w:r>
              <w:r w:rsidR="005F3D9A">
                <w:rPr>
                  <w:rFonts w:ascii="Arial" w:eastAsia="Arial" w:hAnsi="Arial" w:cs="Arial"/>
                  <w:sz w:val="20"/>
                  <w:lang w:eastAsia="en-GB"/>
                </w:rPr>
                <w:t>67.55</w:t>
              </w:r>
            </w:ins>
          </w:p>
        </w:tc>
        <w:tc>
          <w:tcPr>
            <w:tcW w:w="1418" w:type="dxa"/>
            <w:vAlign w:val="center"/>
          </w:tcPr>
          <w:p w14:paraId="2258AE73" w14:textId="07CB937D" w:rsidR="0093537A" w:rsidRPr="00463B84" w:rsidRDefault="0093537A">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hAnsi="Arial" w:cs="Arial"/>
                <w:sz w:val="20"/>
                <w:lang w:eastAsia="en-GB"/>
              </w:rPr>
            </w:pPr>
            <w:r w:rsidRPr="00463B84">
              <w:rPr>
                <w:rFonts w:ascii="Arial" w:eastAsia="Arial" w:hAnsi="Arial" w:cs="Arial"/>
                <w:sz w:val="20"/>
                <w:lang w:eastAsia="en-GB"/>
              </w:rPr>
              <w:t>£</w:t>
            </w:r>
            <w:del w:id="1341" w:author="Arthur Velavs" w:date="2025-06-26T14:34:00Z" w16du:dateUtc="2025-06-26T13:34:00Z">
              <w:r w:rsidR="00B537B7">
                <w:rPr>
                  <w:rFonts w:ascii="Arial" w:eastAsia="Arial" w:hAnsi="Arial" w:cs="Arial"/>
                  <w:sz w:val="20"/>
                  <w:lang w:eastAsia="en-GB"/>
                </w:rPr>
                <w:delText>1</w:delText>
              </w:r>
              <w:r w:rsidR="00503F95">
                <w:rPr>
                  <w:rFonts w:ascii="Arial" w:eastAsia="Arial" w:hAnsi="Arial" w:cs="Arial"/>
                  <w:sz w:val="20"/>
                  <w:lang w:eastAsia="en-GB"/>
                </w:rPr>
                <w:delText>,</w:delText>
              </w:r>
              <w:r w:rsidR="002E40FD">
                <w:rPr>
                  <w:rFonts w:ascii="Arial" w:eastAsia="Arial" w:hAnsi="Arial" w:cs="Arial"/>
                  <w:sz w:val="20"/>
                  <w:lang w:eastAsia="en-GB"/>
                </w:rPr>
                <w:delText>129</w:delText>
              </w:r>
              <w:r w:rsidR="00B9597C">
                <w:rPr>
                  <w:rFonts w:ascii="Arial" w:eastAsia="Arial" w:hAnsi="Arial" w:cs="Arial"/>
                  <w:sz w:val="20"/>
                  <w:lang w:eastAsia="en-GB"/>
                </w:rPr>
                <w:delText>.</w:delText>
              </w:r>
              <w:r w:rsidR="002E40FD">
                <w:rPr>
                  <w:rFonts w:ascii="Arial" w:eastAsia="Arial" w:hAnsi="Arial" w:cs="Arial"/>
                  <w:sz w:val="20"/>
                  <w:lang w:eastAsia="en-GB"/>
                </w:rPr>
                <w:delText>25</w:delText>
              </w:r>
            </w:del>
            <w:ins w:id="1342" w:author="Arthur Velavs" w:date="2025-06-26T14:34:00Z" w16du:dateUtc="2025-06-26T13:34:00Z">
              <w:r w:rsidR="005F3D9A">
                <w:rPr>
                  <w:rFonts w:ascii="Arial" w:eastAsia="Arial" w:hAnsi="Arial" w:cs="Arial"/>
                  <w:sz w:val="20"/>
                  <w:lang w:eastAsia="en-GB"/>
                </w:rPr>
                <w:t>921.07</w:t>
              </w:r>
            </w:ins>
          </w:p>
        </w:tc>
        <w:tc>
          <w:tcPr>
            <w:tcW w:w="1418" w:type="dxa"/>
            <w:vAlign w:val="center"/>
          </w:tcPr>
          <w:p w14:paraId="3F29458C" w14:textId="27E5E65F" w:rsidR="0093537A" w:rsidRPr="00463B84" w:rsidRDefault="0093537A">
            <w:pPr>
              <w:tabs>
                <w:tab w:val="clear" w:pos="709"/>
                <w:tab w:val="clear" w:pos="1559"/>
                <w:tab w:val="clear" w:pos="2268"/>
                <w:tab w:val="clear" w:pos="2977"/>
                <w:tab w:val="clear" w:pos="3686"/>
                <w:tab w:val="clear" w:pos="4394"/>
                <w:tab w:val="clear" w:pos="8789"/>
                <w:tab w:val="left" w:pos="1080"/>
                <w:tab w:val="left" w:pos="8460"/>
              </w:tabs>
              <w:spacing w:line="240" w:lineRule="auto"/>
              <w:jc w:val="center"/>
              <w:rPr>
                <w:rFonts w:ascii="Arial" w:hAnsi="Arial" w:cs="Arial"/>
                <w:sz w:val="20"/>
                <w:lang w:eastAsia="en-GB"/>
              </w:rPr>
            </w:pPr>
            <w:r w:rsidRPr="00463B84">
              <w:rPr>
                <w:rFonts w:ascii="Arial" w:eastAsia="Arial" w:hAnsi="Arial" w:cs="Arial"/>
                <w:sz w:val="20"/>
                <w:lang w:eastAsia="en-GB"/>
              </w:rPr>
              <w:t>£</w:t>
            </w:r>
            <w:del w:id="1343" w:author="Arthur Velavs" w:date="2025-06-26T14:34:00Z" w16du:dateUtc="2025-06-26T13:34:00Z">
              <w:r w:rsidR="00B537B7">
                <w:rPr>
                  <w:rFonts w:ascii="Arial" w:eastAsia="Arial" w:hAnsi="Arial" w:cs="Arial"/>
                  <w:sz w:val="20"/>
                  <w:lang w:eastAsia="en-GB"/>
                </w:rPr>
                <w:delText>1</w:delText>
              </w:r>
              <w:r w:rsidR="009C2647">
                <w:rPr>
                  <w:rFonts w:ascii="Arial" w:eastAsia="Arial" w:hAnsi="Arial" w:cs="Arial"/>
                  <w:sz w:val="20"/>
                  <w:lang w:eastAsia="en-GB"/>
                </w:rPr>
                <w:delText>,</w:delText>
              </w:r>
              <w:r w:rsidR="00503F95">
                <w:rPr>
                  <w:rFonts w:ascii="Arial" w:eastAsia="Arial" w:hAnsi="Arial" w:cs="Arial"/>
                  <w:sz w:val="20"/>
                  <w:lang w:eastAsia="en-GB"/>
                </w:rPr>
                <w:delText>2</w:delText>
              </w:r>
              <w:r w:rsidR="002E40FD">
                <w:rPr>
                  <w:rFonts w:ascii="Arial" w:eastAsia="Arial" w:hAnsi="Arial" w:cs="Arial"/>
                  <w:sz w:val="20"/>
                  <w:lang w:eastAsia="en-GB"/>
                </w:rPr>
                <w:delText>33.62</w:delText>
              </w:r>
            </w:del>
            <w:ins w:id="1344" w:author="Arthur Velavs" w:date="2025-06-26T14:34:00Z" w16du:dateUtc="2025-06-26T13:34:00Z">
              <w:r w:rsidR="00BF1FC9">
                <w:rPr>
                  <w:rFonts w:ascii="Arial" w:eastAsia="Arial" w:hAnsi="Arial" w:cs="Arial"/>
                  <w:sz w:val="20"/>
                  <w:lang w:eastAsia="en-GB"/>
                </w:rPr>
                <w:t>979.66</w:t>
              </w:r>
            </w:ins>
          </w:p>
        </w:tc>
      </w:tr>
    </w:tbl>
    <w:bookmarkEnd w:id="1304"/>
    <w:p w14:paraId="06AF10CA" w14:textId="77777777" w:rsidR="002B78E8" w:rsidRPr="002F7195" w:rsidRDefault="002B78E8" w:rsidP="001F1CE8">
      <w:pPr>
        <w:pStyle w:val="BodyText"/>
        <w:keepNext/>
        <w:tabs>
          <w:tab w:val="left" w:pos="1080"/>
          <w:tab w:val="left" w:pos="8460"/>
        </w:tabs>
        <w:ind w:left="720"/>
        <w:rPr>
          <w:rFonts w:ascii="Arial" w:hAnsi="Arial"/>
          <w:b/>
          <w:bCs/>
          <w:sz w:val="20"/>
        </w:rPr>
      </w:pPr>
      <w:r w:rsidRPr="002F7195">
        <w:rPr>
          <w:rFonts w:ascii="Arial" w:hAnsi="Arial"/>
          <w:b/>
          <w:bCs/>
          <w:sz w:val="20"/>
        </w:rPr>
        <w:t>Review</w:t>
      </w:r>
    </w:p>
    <w:p w14:paraId="0523C544" w14:textId="39C39AB0" w:rsidR="002B78E8" w:rsidRPr="00A40D20" w:rsidRDefault="002B78E8" w:rsidP="001F1CE8">
      <w:pPr>
        <w:pStyle w:val="BodyText"/>
        <w:tabs>
          <w:tab w:val="left" w:pos="1080"/>
          <w:tab w:val="left" w:pos="8460"/>
        </w:tabs>
        <w:ind w:left="720"/>
        <w:rPr>
          <w:rFonts w:ascii="Arial" w:hAnsi="Arial"/>
          <w:sz w:val="20"/>
        </w:rPr>
      </w:pPr>
      <w:r w:rsidRPr="00584EB5">
        <w:rPr>
          <w:rFonts w:ascii="Arial" w:hAnsi="Arial"/>
          <w:sz w:val="20"/>
        </w:rPr>
        <w:t>In accordance with the provisions of the Concession Agreement, the ORR conduct</w:t>
      </w:r>
      <w:r w:rsidR="00BB5850" w:rsidRPr="00584EB5">
        <w:rPr>
          <w:rFonts w:ascii="Arial" w:hAnsi="Arial"/>
          <w:sz w:val="20"/>
        </w:rPr>
        <w:t>s</w:t>
      </w:r>
      <w:r w:rsidRPr="00584EB5">
        <w:rPr>
          <w:rFonts w:ascii="Arial" w:hAnsi="Arial"/>
          <w:sz w:val="20"/>
        </w:rPr>
        <w:t xml:space="preserve"> periodic reviews of the Infrastructure Manager's OMRC</w:t>
      </w:r>
      <w:r w:rsidR="00B67CE7">
        <w:rPr>
          <w:rFonts w:ascii="Arial" w:hAnsi="Arial"/>
          <w:sz w:val="20"/>
        </w:rPr>
        <w:t xml:space="preserve"> at 5-yearly intervals</w:t>
      </w:r>
      <w:r w:rsidRPr="00584EB5">
        <w:rPr>
          <w:rFonts w:ascii="Arial" w:hAnsi="Arial"/>
          <w:sz w:val="20"/>
        </w:rPr>
        <w:t xml:space="preserve">. The </w:t>
      </w:r>
      <w:r w:rsidR="00B67CE7">
        <w:rPr>
          <w:rFonts w:ascii="Arial" w:hAnsi="Arial"/>
          <w:sz w:val="20"/>
        </w:rPr>
        <w:t>last</w:t>
      </w:r>
      <w:r w:rsidR="00B67CE7" w:rsidRPr="00584EB5">
        <w:rPr>
          <w:rFonts w:ascii="Arial" w:hAnsi="Arial"/>
          <w:sz w:val="20"/>
        </w:rPr>
        <w:t xml:space="preserve"> </w:t>
      </w:r>
      <w:r w:rsidRPr="00584EB5">
        <w:rPr>
          <w:rFonts w:ascii="Arial" w:hAnsi="Arial"/>
          <w:sz w:val="20"/>
        </w:rPr>
        <w:t xml:space="preserve">such periodic review </w:t>
      </w:r>
      <w:r w:rsidR="002B5A16" w:rsidRPr="00584EB5">
        <w:rPr>
          <w:rFonts w:ascii="Arial" w:hAnsi="Arial"/>
          <w:sz w:val="20"/>
        </w:rPr>
        <w:t>took</w:t>
      </w:r>
      <w:r w:rsidRPr="00584EB5">
        <w:rPr>
          <w:rFonts w:ascii="Arial" w:hAnsi="Arial"/>
          <w:sz w:val="20"/>
        </w:rPr>
        <w:t xml:space="preserve"> effect on</w:t>
      </w:r>
      <w:r w:rsidR="00A805EF">
        <w:rPr>
          <w:rFonts w:ascii="Arial" w:hAnsi="Arial"/>
          <w:sz w:val="20"/>
        </w:rPr>
        <w:t xml:space="preserve"> 1 April </w:t>
      </w:r>
      <w:del w:id="1345" w:author="Arthur Velavs" w:date="2025-06-26T14:34:00Z" w16du:dateUtc="2025-06-26T13:34:00Z">
        <w:r w:rsidR="00A805EF">
          <w:rPr>
            <w:rFonts w:ascii="Arial" w:hAnsi="Arial"/>
            <w:sz w:val="20"/>
          </w:rPr>
          <w:delText>2020</w:delText>
        </w:r>
      </w:del>
      <w:ins w:id="1346" w:author="Arthur Velavs" w:date="2025-06-26T14:34:00Z" w16du:dateUtc="2025-06-26T13:34:00Z">
        <w:r w:rsidR="00A805EF">
          <w:rPr>
            <w:rFonts w:ascii="Arial" w:hAnsi="Arial"/>
            <w:sz w:val="20"/>
          </w:rPr>
          <w:t>202</w:t>
        </w:r>
        <w:r w:rsidR="001E788C">
          <w:rPr>
            <w:rFonts w:ascii="Arial" w:hAnsi="Arial"/>
            <w:sz w:val="20"/>
          </w:rPr>
          <w:t>5</w:t>
        </w:r>
      </w:ins>
      <w:r w:rsidR="00305395">
        <w:rPr>
          <w:rFonts w:ascii="Arial" w:hAnsi="Arial"/>
          <w:sz w:val="20"/>
        </w:rPr>
        <w:t>.</w:t>
      </w:r>
      <w:r w:rsidR="00CF2AC1">
        <w:rPr>
          <w:rFonts w:ascii="Arial" w:hAnsi="Arial"/>
          <w:sz w:val="20"/>
        </w:rPr>
        <w:t xml:space="preserve"> </w:t>
      </w:r>
      <w:r w:rsidRPr="00CB174A">
        <w:rPr>
          <w:rFonts w:ascii="Arial" w:hAnsi="Arial"/>
          <w:sz w:val="20"/>
        </w:rPr>
        <w:t>I</w:t>
      </w:r>
      <w:r w:rsidRPr="00A40D20">
        <w:rPr>
          <w:rFonts w:ascii="Arial" w:hAnsi="Arial"/>
          <w:sz w:val="20"/>
        </w:rPr>
        <w:t xml:space="preserve">n addition, the Infrastructure Manager can ask the ORR to carry out an interim review of the OMRC if there is a material and significant change to the circumstances upon which the current OMRC was determined or approved such that the level of OMRC is materially insufficient to enable the Infrastructure Manager to comply with its obligations under the Concession Agreement.  If the </w:t>
      </w:r>
      <w:r w:rsidR="005849DA" w:rsidRPr="005849DA">
        <w:rPr>
          <w:rFonts w:ascii="Arial" w:hAnsi="Arial"/>
          <w:sz w:val="20"/>
        </w:rPr>
        <w:t xml:space="preserve">level of </w:t>
      </w:r>
      <w:r w:rsidR="00861DC0">
        <w:rPr>
          <w:rFonts w:ascii="Arial" w:hAnsi="Arial"/>
          <w:sz w:val="20"/>
        </w:rPr>
        <w:t xml:space="preserve">the </w:t>
      </w:r>
      <w:r w:rsidR="005849DA" w:rsidRPr="005849DA">
        <w:rPr>
          <w:rFonts w:ascii="Arial" w:hAnsi="Arial"/>
          <w:sz w:val="20"/>
        </w:rPr>
        <w:t>operation</w:t>
      </w:r>
      <w:r w:rsidR="00861DC0">
        <w:rPr>
          <w:rFonts w:ascii="Arial" w:hAnsi="Arial"/>
          <w:sz w:val="20"/>
        </w:rPr>
        <w:t>s</w:t>
      </w:r>
      <w:r w:rsidR="005849DA" w:rsidRPr="005849DA">
        <w:rPr>
          <w:rFonts w:ascii="Arial" w:hAnsi="Arial"/>
          <w:sz w:val="20"/>
        </w:rPr>
        <w:t>, maintenance and renewal costs</w:t>
      </w:r>
      <w:r w:rsidR="005849DA" w:rsidRPr="00A40D20">
        <w:rPr>
          <w:rFonts w:ascii="Arial" w:hAnsi="Arial"/>
          <w:sz w:val="20"/>
        </w:rPr>
        <w:t xml:space="preserve"> </w:t>
      </w:r>
      <w:r w:rsidRPr="00A40D20">
        <w:rPr>
          <w:rFonts w:ascii="Arial" w:hAnsi="Arial"/>
          <w:sz w:val="20"/>
        </w:rPr>
        <w:t xml:space="preserve">is revised pursuant to a periodic or interim review, the OMRC will be revised by the Infrastructure Manager </w:t>
      </w:r>
      <w:r w:rsidR="005849DA">
        <w:rPr>
          <w:rFonts w:ascii="Arial" w:hAnsi="Arial"/>
          <w:sz w:val="20"/>
        </w:rPr>
        <w:t xml:space="preserve">by </w:t>
      </w:r>
      <w:r w:rsidRPr="00A40D20">
        <w:rPr>
          <w:rFonts w:ascii="Arial" w:hAnsi="Arial"/>
          <w:sz w:val="20"/>
        </w:rPr>
        <w:t>apportion</w:t>
      </w:r>
      <w:r w:rsidR="005849DA">
        <w:rPr>
          <w:rFonts w:ascii="Arial" w:hAnsi="Arial"/>
          <w:sz w:val="20"/>
        </w:rPr>
        <w:t>ing</w:t>
      </w:r>
      <w:r w:rsidRPr="00A40D20">
        <w:rPr>
          <w:rFonts w:ascii="Arial" w:hAnsi="Arial"/>
          <w:sz w:val="20"/>
        </w:rPr>
        <w:t xml:space="preserve"> </w:t>
      </w:r>
      <w:r w:rsidR="005849DA">
        <w:rPr>
          <w:rFonts w:ascii="Arial" w:hAnsi="Arial"/>
          <w:sz w:val="20"/>
        </w:rPr>
        <w:t xml:space="preserve">the revised </w:t>
      </w:r>
      <w:r w:rsidR="005849DA" w:rsidRPr="005849DA">
        <w:rPr>
          <w:rFonts w:ascii="Arial" w:hAnsi="Arial"/>
          <w:sz w:val="20"/>
        </w:rPr>
        <w:t>operation</w:t>
      </w:r>
      <w:r w:rsidR="00861DC0">
        <w:rPr>
          <w:rFonts w:ascii="Arial" w:hAnsi="Arial"/>
          <w:sz w:val="20"/>
        </w:rPr>
        <w:t>s</w:t>
      </w:r>
      <w:r w:rsidR="005849DA" w:rsidRPr="005849DA">
        <w:rPr>
          <w:rFonts w:ascii="Arial" w:hAnsi="Arial"/>
          <w:sz w:val="20"/>
        </w:rPr>
        <w:t>, maintenance and renewal costs</w:t>
      </w:r>
      <w:r w:rsidR="005849DA" w:rsidRPr="00A40D20">
        <w:rPr>
          <w:rFonts w:ascii="Arial" w:hAnsi="Arial"/>
          <w:sz w:val="20"/>
        </w:rPr>
        <w:t xml:space="preserve"> </w:t>
      </w:r>
      <w:r w:rsidRPr="00A40D20">
        <w:rPr>
          <w:rFonts w:ascii="Arial" w:hAnsi="Arial"/>
          <w:sz w:val="20"/>
        </w:rPr>
        <w:t>among the TOCs on t</w:t>
      </w:r>
      <w:r w:rsidR="00375C76" w:rsidRPr="00A40D20">
        <w:rPr>
          <w:rFonts w:ascii="Arial" w:hAnsi="Arial"/>
          <w:sz w:val="20"/>
        </w:rPr>
        <w:t xml:space="preserve">he basis described in </w:t>
      </w:r>
      <w:r w:rsidR="007606D8">
        <w:rPr>
          <w:rFonts w:ascii="Arial" w:hAnsi="Arial"/>
          <w:sz w:val="20"/>
        </w:rPr>
        <w:t>Annex</w:t>
      </w:r>
      <w:r w:rsidR="00375C76" w:rsidRPr="00A40D20">
        <w:rPr>
          <w:rFonts w:ascii="Arial" w:hAnsi="Arial"/>
          <w:sz w:val="20"/>
        </w:rPr>
        <w:t xml:space="preserve"> 1</w:t>
      </w:r>
      <w:r w:rsidRPr="00A40D20">
        <w:rPr>
          <w:rFonts w:ascii="Arial" w:hAnsi="Arial"/>
          <w:sz w:val="20"/>
        </w:rPr>
        <w:t>.</w:t>
      </w:r>
    </w:p>
    <w:p w14:paraId="23B36C99" w14:textId="77777777" w:rsidR="003C6E0D" w:rsidRPr="002F7195" w:rsidRDefault="003C6E0D" w:rsidP="00A4111E">
      <w:pPr>
        <w:pStyle w:val="BodyText"/>
        <w:tabs>
          <w:tab w:val="clear" w:pos="709"/>
          <w:tab w:val="clear" w:pos="2268"/>
          <w:tab w:val="clear" w:pos="2977"/>
          <w:tab w:val="clear" w:pos="3686"/>
          <w:tab w:val="clear" w:pos="4394"/>
          <w:tab w:val="clear" w:pos="8789"/>
        </w:tabs>
        <w:ind w:left="709"/>
        <w:rPr>
          <w:rFonts w:ascii="Arial" w:hAnsi="Arial"/>
          <w:b/>
          <w:sz w:val="20"/>
        </w:rPr>
      </w:pPr>
      <w:r w:rsidRPr="002F7195">
        <w:rPr>
          <w:rFonts w:ascii="Arial" w:hAnsi="Arial"/>
          <w:b/>
          <w:sz w:val="20"/>
        </w:rPr>
        <w:t>Outperformance Sharing</w:t>
      </w:r>
    </w:p>
    <w:p w14:paraId="3559ED2B" w14:textId="7071ADA4" w:rsidR="003C6E0D" w:rsidRPr="00A40D20" w:rsidRDefault="00381A42" w:rsidP="001C0AF6">
      <w:pPr>
        <w:pStyle w:val="BodyText"/>
        <w:tabs>
          <w:tab w:val="clear" w:pos="709"/>
          <w:tab w:val="clear" w:pos="2268"/>
          <w:tab w:val="clear" w:pos="2977"/>
          <w:tab w:val="clear" w:pos="3686"/>
          <w:tab w:val="clear" w:pos="4394"/>
          <w:tab w:val="clear" w:pos="8789"/>
        </w:tabs>
        <w:ind w:left="720"/>
        <w:rPr>
          <w:rFonts w:ascii="Arial" w:hAnsi="Arial"/>
          <w:sz w:val="20"/>
        </w:rPr>
      </w:pPr>
      <w:r w:rsidRPr="00584EB5">
        <w:rPr>
          <w:rFonts w:ascii="Arial" w:hAnsi="Arial"/>
          <w:sz w:val="20"/>
        </w:rPr>
        <w:t>As part of</w:t>
      </w:r>
      <w:r w:rsidR="003C6E0D" w:rsidRPr="00584EB5">
        <w:rPr>
          <w:rFonts w:ascii="Arial" w:hAnsi="Arial"/>
          <w:sz w:val="20"/>
        </w:rPr>
        <w:t xml:space="preserve"> </w:t>
      </w:r>
      <w:r w:rsidR="00E9083D" w:rsidRPr="00584EB5">
        <w:rPr>
          <w:rFonts w:ascii="Arial" w:hAnsi="Arial"/>
          <w:sz w:val="20"/>
        </w:rPr>
        <w:t xml:space="preserve">PR </w:t>
      </w:r>
      <w:del w:id="1347" w:author="Arthur Velavs" w:date="2025-06-26T14:34:00Z" w16du:dateUtc="2025-06-26T13:34:00Z">
        <w:r w:rsidR="00A4061D" w:rsidRPr="00584EB5">
          <w:rPr>
            <w:rFonts w:ascii="Arial" w:hAnsi="Arial"/>
            <w:sz w:val="20"/>
          </w:rPr>
          <w:delText>201</w:delText>
        </w:r>
        <w:r w:rsidR="00A4061D">
          <w:rPr>
            <w:rFonts w:ascii="Arial" w:hAnsi="Arial"/>
            <w:sz w:val="20"/>
          </w:rPr>
          <w:delText>9</w:delText>
        </w:r>
      </w:del>
      <w:ins w:id="1348" w:author="Arthur Velavs" w:date="2025-06-26T14:34:00Z" w16du:dateUtc="2025-06-26T13:34:00Z">
        <w:r w:rsidR="00A4061D" w:rsidRPr="00584EB5">
          <w:rPr>
            <w:rFonts w:ascii="Arial" w:hAnsi="Arial"/>
            <w:sz w:val="20"/>
          </w:rPr>
          <w:t>20</w:t>
        </w:r>
        <w:r w:rsidR="0030513C">
          <w:rPr>
            <w:rFonts w:ascii="Arial" w:hAnsi="Arial"/>
            <w:sz w:val="20"/>
          </w:rPr>
          <w:t>24</w:t>
        </w:r>
      </w:ins>
      <w:r w:rsidRPr="00584EB5">
        <w:rPr>
          <w:rFonts w:ascii="Arial" w:hAnsi="Arial"/>
          <w:sz w:val="20"/>
        </w:rPr>
        <w:t xml:space="preserve">, the Infrastructure Manager </w:t>
      </w:r>
      <w:r w:rsidR="00E9083D" w:rsidRPr="00584EB5">
        <w:rPr>
          <w:rFonts w:ascii="Arial" w:hAnsi="Arial"/>
          <w:sz w:val="20"/>
        </w:rPr>
        <w:t xml:space="preserve">has </w:t>
      </w:r>
      <w:r w:rsidRPr="00584EB5">
        <w:rPr>
          <w:rFonts w:ascii="Arial" w:hAnsi="Arial"/>
          <w:sz w:val="20"/>
        </w:rPr>
        <w:t>establish</w:t>
      </w:r>
      <w:r w:rsidR="002B5A16" w:rsidRPr="00584EB5">
        <w:rPr>
          <w:rFonts w:ascii="Arial" w:hAnsi="Arial"/>
          <w:sz w:val="20"/>
        </w:rPr>
        <w:t>ed</w:t>
      </w:r>
      <w:r w:rsidR="003C6E0D" w:rsidRPr="00584EB5">
        <w:rPr>
          <w:rFonts w:ascii="Arial" w:hAnsi="Arial"/>
          <w:sz w:val="20"/>
        </w:rPr>
        <w:t xml:space="preserve"> </w:t>
      </w:r>
      <w:r w:rsidR="00DE1844" w:rsidRPr="00584EB5">
        <w:rPr>
          <w:rFonts w:ascii="Arial" w:hAnsi="Arial"/>
          <w:sz w:val="20"/>
        </w:rPr>
        <w:t>a formal mechanism to share out</w:t>
      </w:r>
      <w:r w:rsidR="00B7677E" w:rsidRPr="00584EB5">
        <w:rPr>
          <w:rFonts w:ascii="Arial" w:hAnsi="Arial"/>
          <w:sz w:val="20"/>
        </w:rPr>
        <w:t xml:space="preserve">performance </w:t>
      </w:r>
      <w:r w:rsidR="003C6E0D" w:rsidRPr="00584EB5">
        <w:rPr>
          <w:rFonts w:ascii="Arial" w:hAnsi="Arial"/>
          <w:sz w:val="20"/>
        </w:rPr>
        <w:t>with the TOCs</w:t>
      </w:r>
      <w:r w:rsidR="00BB1E92" w:rsidRPr="00584EB5">
        <w:rPr>
          <w:rFonts w:ascii="Arial" w:hAnsi="Arial"/>
          <w:sz w:val="20"/>
        </w:rPr>
        <w:t xml:space="preserve"> in its regulatory framework</w:t>
      </w:r>
      <w:r w:rsidR="00E9083D" w:rsidRPr="00584EB5">
        <w:rPr>
          <w:rFonts w:ascii="Arial" w:hAnsi="Arial"/>
          <w:sz w:val="20"/>
        </w:rPr>
        <w:t xml:space="preserve"> </w:t>
      </w:r>
      <w:r w:rsidR="002B5A16" w:rsidRPr="00584EB5">
        <w:rPr>
          <w:rFonts w:ascii="Arial" w:hAnsi="Arial"/>
          <w:sz w:val="20"/>
        </w:rPr>
        <w:t xml:space="preserve">for years 3, 4 and 5 of </w:t>
      </w:r>
      <w:r w:rsidR="00E9083D" w:rsidRPr="00584EB5">
        <w:rPr>
          <w:rFonts w:ascii="Arial" w:hAnsi="Arial"/>
          <w:sz w:val="20"/>
        </w:rPr>
        <w:t xml:space="preserve">Control Period </w:t>
      </w:r>
      <w:del w:id="1349" w:author="Arthur Velavs" w:date="2025-06-26T14:34:00Z" w16du:dateUtc="2025-06-26T13:34:00Z">
        <w:r w:rsidR="00A4061D">
          <w:rPr>
            <w:rFonts w:ascii="Arial" w:hAnsi="Arial"/>
            <w:sz w:val="20"/>
          </w:rPr>
          <w:delText>3</w:delText>
        </w:r>
      </w:del>
      <w:ins w:id="1350" w:author="Arthur Velavs" w:date="2025-06-26T14:34:00Z" w16du:dateUtc="2025-06-26T13:34:00Z">
        <w:r w:rsidR="006A132F">
          <w:rPr>
            <w:rFonts w:ascii="Arial" w:hAnsi="Arial"/>
            <w:sz w:val="20"/>
          </w:rPr>
          <w:t>4</w:t>
        </w:r>
      </w:ins>
      <w:r w:rsidR="003C6E0D" w:rsidRPr="00CB174A">
        <w:rPr>
          <w:rFonts w:ascii="Arial" w:hAnsi="Arial"/>
          <w:sz w:val="20"/>
        </w:rPr>
        <w:t>.</w:t>
      </w:r>
      <w:r w:rsidR="00B429FD">
        <w:rPr>
          <w:rFonts w:ascii="Arial" w:hAnsi="Arial"/>
          <w:sz w:val="20"/>
        </w:rPr>
        <w:t xml:space="preserve">  </w:t>
      </w:r>
      <w:r w:rsidR="00FE7845">
        <w:rPr>
          <w:rFonts w:ascii="Arial" w:hAnsi="Arial"/>
          <w:sz w:val="20"/>
        </w:rPr>
        <w:t xml:space="preserve"> </w:t>
      </w:r>
      <w:r w:rsidR="003C6E0D">
        <w:rPr>
          <w:rFonts w:ascii="Arial" w:hAnsi="Arial"/>
          <w:sz w:val="20"/>
        </w:rPr>
        <w:t xml:space="preserve">      </w:t>
      </w:r>
    </w:p>
    <w:p w14:paraId="55EC5E51" w14:textId="77777777" w:rsidR="00071C01" w:rsidRPr="0037390C" w:rsidRDefault="000868F5" w:rsidP="0072089A">
      <w:pPr>
        <w:pStyle w:val="BodyText"/>
        <w:keepNext/>
        <w:tabs>
          <w:tab w:val="left" w:pos="8460"/>
        </w:tabs>
        <w:rPr>
          <w:rFonts w:ascii="Arial" w:hAnsi="Arial"/>
          <w:bCs/>
          <w:sz w:val="20"/>
          <w:u w:val="single"/>
        </w:rPr>
      </w:pPr>
      <w:r w:rsidRPr="00FF5538">
        <w:rPr>
          <w:rFonts w:ascii="Arial" w:hAnsi="Arial"/>
          <w:sz w:val="20"/>
        </w:rPr>
        <w:tab/>
      </w:r>
      <w:r w:rsidR="00B57623" w:rsidRPr="0037390C">
        <w:rPr>
          <w:rFonts w:ascii="Arial" w:hAnsi="Arial"/>
          <w:bCs/>
          <w:sz w:val="20"/>
          <w:u w:val="single"/>
        </w:rPr>
        <w:t>Traction Electricity Charge</w:t>
      </w:r>
    </w:p>
    <w:p w14:paraId="67EB1F24" w14:textId="17D45D44" w:rsidR="00071C01" w:rsidRDefault="001E5A2F" w:rsidP="00071C01">
      <w:pPr>
        <w:pStyle w:val="BodyText"/>
        <w:tabs>
          <w:tab w:val="left" w:pos="1080"/>
          <w:tab w:val="left" w:pos="8460"/>
        </w:tabs>
        <w:ind w:left="720"/>
        <w:rPr>
          <w:rFonts w:ascii="Arial" w:eastAsia="SimSun" w:hAnsi="Arial"/>
          <w:sz w:val="20"/>
          <w:lang w:eastAsia="zh-CN" w:bidi="th-TH"/>
        </w:rPr>
      </w:pPr>
      <w:r w:rsidRPr="00A40D20">
        <w:rPr>
          <w:rFonts w:ascii="Arial" w:eastAsia="SimSun" w:hAnsi="Arial"/>
          <w:sz w:val="20"/>
          <w:lang w:eastAsia="zh-CN" w:bidi="th-TH"/>
        </w:rPr>
        <w:t xml:space="preserve">If </w:t>
      </w:r>
      <w:bookmarkStart w:id="1351" w:name="_DV_M905"/>
      <w:bookmarkEnd w:id="1351"/>
      <w:r w:rsidRPr="00A40D20">
        <w:rPr>
          <w:rFonts w:ascii="Arial" w:eastAsia="SimSun" w:hAnsi="Arial"/>
          <w:sz w:val="20"/>
          <w:lang w:eastAsia="zh-CN" w:bidi="th-TH"/>
        </w:rPr>
        <w:t xml:space="preserve">traction electricity is procured by the Infrastructure Manager on behalf of the TOCs, all charges that the Infrastructure Manager incurs in respect of traction electricity </w:t>
      </w:r>
      <w:r w:rsidR="00861DC0">
        <w:rPr>
          <w:rFonts w:ascii="Arial" w:eastAsia="SimSun" w:hAnsi="Arial"/>
          <w:sz w:val="20"/>
          <w:lang w:eastAsia="zh-CN" w:bidi="th-TH"/>
        </w:rPr>
        <w:t xml:space="preserve">will be </w:t>
      </w:r>
      <w:r w:rsidRPr="00A40D20">
        <w:rPr>
          <w:rFonts w:ascii="Arial" w:eastAsia="SimSun" w:hAnsi="Arial"/>
          <w:sz w:val="20"/>
          <w:lang w:eastAsia="zh-CN" w:bidi="th-TH"/>
        </w:rPr>
        <w:t>passed through to the TOCs.</w:t>
      </w:r>
      <w:r w:rsidR="00071C01">
        <w:rPr>
          <w:rFonts w:ascii="Arial" w:eastAsia="SimSun" w:hAnsi="Arial"/>
          <w:sz w:val="20"/>
          <w:lang w:eastAsia="zh-CN" w:bidi="th-TH"/>
        </w:rPr>
        <w:t xml:space="preserve"> </w:t>
      </w:r>
      <w:r w:rsidRPr="00A40D20">
        <w:rPr>
          <w:rFonts w:ascii="Arial" w:eastAsia="SimSun" w:hAnsi="Arial"/>
          <w:sz w:val="20"/>
          <w:lang w:eastAsia="zh-CN" w:bidi="th-TH"/>
        </w:rPr>
        <w:t xml:space="preserve"> </w:t>
      </w:r>
      <w:bookmarkStart w:id="1352" w:name="_DV_C1024"/>
      <w:r w:rsidRPr="00A40D20">
        <w:rPr>
          <w:rFonts w:ascii="Arial" w:eastAsia="SimSun" w:hAnsi="Arial"/>
          <w:sz w:val="20"/>
          <w:lang w:eastAsia="zh-CN" w:bidi="th-TH"/>
        </w:rPr>
        <w:t xml:space="preserve">The </w:t>
      </w:r>
      <w:r w:rsidR="00FD4CBC" w:rsidRPr="00A40D20">
        <w:rPr>
          <w:rFonts w:ascii="Arial" w:eastAsia="SimSun" w:hAnsi="Arial"/>
          <w:sz w:val="20"/>
          <w:lang w:eastAsia="zh-CN" w:bidi="th-TH"/>
        </w:rPr>
        <w:t>t</w:t>
      </w:r>
      <w:r w:rsidRPr="00A40D20">
        <w:rPr>
          <w:rFonts w:ascii="Arial" w:eastAsia="SimSun" w:hAnsi="Arial"/>
          <w:sz w:val="20"/>
          <w:lang w:eastAsia="zh-CN" w:bidi="th-TH"/>
        </w:rPr>
        <w:t>raction</w:t>
      </w:r>
      <w:bookmarkStart w:id="1353" w:name="_DV_M906"/>
      <w:bookmarkEnd w:id="1352"/>
      <w:bookmarkEnd w:id="1353"/>
      <w:r w:rsidRPr="00A40D20">
        <w:rPr>
          <w:rFonts w:ascii="Arial" w:eastAsia="SimSun" w:hAnsi="Arial"/>
          <w:sz w:val="20"/>
          <w:lang w:eastAsia="zh-CN" w:bidi="th-TH"/>
        </w:rPr>
        <w:t xml:space="preserve"> electricity charge is arrived at by </w:t>
      </w:r>
      <w:bookmarkStart w:id="1354" w:name="_DV_C1026"/>
      <w:r w:rsidR="007356A6" w:rsidRPr="00A40D20">
        <w:rPr>
          <w:rFonts w:ascii="Arial" w:eastAsia="SimSun" w:hAnsi="Arial"/>
          <w:sz w:val="20"/>
          <w:lang w:eastAsia="zh-CN" w:bidi="th-TH"/>
        </w:rPr>
        <w:t>calculatin</w:t>
      </w:r>
      <w:r w:rsidRPr="00A40D20">
        <w:rPr>
          <w:rFonts w:ascii="Arial" w:eastAsia="SimSun" w:hAnsi="Arial"/>
          <w:sz w:val="20"/>
          <w:lang w:eastAsia="zh-CN" w:bidi="th-TH"/>
        </w:rPr>
        <w:t>g the product of</w:t>
      </w:r>
      <w:bookmarkStart w:id="1355" w:name="_DV_M907"/>
      <w:bookmarkEnd w:id="1354"/>
      <w:bookmarkEnd w:id="1355"/>
      <w:r w:rsidRPr="00A40D20">
        <w:rPr>
          <w:rFonts w:ascii="Arial" w:eastAsia="SimSun" w:hAnsi="Arial"/>
          <w:sz w:val="20"/>
          <w:lang w:eastAsia="zh-CN" w:bidi="th-TH"/>
        </w:rPr>
        <w:t xml:space="preserve"> the calibrated modelled consumption rate</w:t>
      </w:r>
      <w:bookmarkStart w:id="1356" w:name="_DV_C1027"/>
      <w:r w:rsidRPr="00A40D20">
        <w:rPr>
          <w:rFonts w:ascii="Arial" w:eastAsia="SimSun" w:hAnsi="Arial"/>
          <w:sz w:val="20"/>
          <w:lang w:eastAsia="zh-CN" w:bidi="th-TH"/>
        </w:rPr>
        <w:t xml:space="preserve"> of the relevant </w:t>
      </w:r>
      <w:r w:rsidR="00E67562">
        <w:rPr>
          <w:rFonts w:ascii="Arial" w:eastAsia="SimSun" w:hAnsi="Arial"/>
          <w:sz w:val="20"/>
          <w:lang w:eastAsia="zh-CN" w:bidi="th-TH"/>
        </w:rPr>
        <w:t>R</w:t>
      </w:r>
      <w:r w:rsidRPr="00A40D20">
        <w:rPr>
          <w:rFonts w:ascii="Arial" w:eastAsia="SimSun" w:hAnsi="Arial"/>
          <w:sz w:val="20"/>
          <w:lang w:eastAsia="zh-CN" w:bidi="th-TH"/>
        </w:rPr>
        <w:t xml:space="preserve">olling </w:t>
      </w:r>
      <w:r w:rsidR="00E67562">
        <w:rPr>
          <w:rFonts w:ascii="Arial" w:eastAsia="SimSun" w:hAnsi="Arial"/>
          <w:sz w:val="20"/>
          <w:lang w:eastAsia="zh-CN" w:bidi="th-TH"/>
        </w:rPr>
        <w:t>S</w:t>
      </w:r>
      <w:r w:rsidRPr="00A40D20">
        <w:rPr>
          <w:rFonts w:ascii="Arial" w:eastAsia="SimSun" w:hAnsi="Arial"/>
          <w:sz w:val="20"/>
          <w:lang w:eastAsia="zh-CN" w:bidi="th-TH"/>
        </w:rPr>
        <w:t>tock</w:t>
      </w:r>
      <w:bookmarkStart w:id="1357" w:name="_DV_M908"/>
      <w:bookmarkStart w:id="1358" w:name="_DV_C1028"/>
      <w:bookmarkEnd w:id="1356"/>
      <w:bookmarkEnd w:id="1357"/>
      <w:del w:id="1359" w:author="Arthur Velavs" w:date="2025-06-26T14:34:00Z" w16du:dateUtc="2025-06-26T13:34:00Z">
        <w:r w:rsidRPr="00A40D20">
          <w:rPr>
            <w:rFonts w:ascii="Arial" w:eastAsia="SimSun" w:hAnsi="Arial"/>
            <w:sz w:val="20"/>
            <w:lang w:eastAsia="zh-CN" w:bidi="th-TH"/>
          </w:rPr>
          <w:delText>,</w:delText>
        </w:r>
      </w:del>
      <w:ins w:id="1360" w:author="Arthur Velavs" w:date="2025-06-26T14:34:00Z" w16du:dateUtc="2025-06-26T13:34:00Z">
        <w:r w:rsidR="00FE4AD3">
          <w:rPr>
            <w:rFonts w:ascii="Arial" w:eastAsia="SimSun" w:hAnsi="Arial"/>
            <w:sz w:val="20"/>
            <w:lang w:eastAsia="zh-CN" w:bidi="th-TH"/>
          </w:rPr>
          <w:t xml:space="preserve"> </w:t>
        </w:r>
        <w:r w:rsidR="00A57670">
          <w:rPr>
            <w:rFonts w:ascii="Arial" w:eastAsia="SimSun" w:hAnsi="Arial"/>
            <w:sz w:val="20"/>
            <w:lang w:eastAsia="zh-CN" w:bidi="th-TH"/>
          </w:rPr>
          <w:t>(</w:t>
        </w:r>
        <w:r w:rsidR="00FE4AD3">
          <w:rPr>
            <w:rFonts w:ascii="Arial" w:eastAsia="SimSun" w:hAnsi="Arial"/>
            <w:sz w:val="20"/>
            <w:lang w:eastAsia="zh-CN" w:bidi="th-TH"/>
          </w:rPr>
          <w:t xml:space="preserve">or the </w:t>
        </w:r>
        <w:r w:rsidR="00A57670">
          <w:rPr>
            <w:rFonts w:ascii="Arial" w:eastAsia="SimSun" w:hAnsi="Arial"/>
            <w:sz w:val="20"/>
            <w:lang w:eastAsia="zh-CN" w:bidi="th-TH"/>
          </w:rPr>
          <w:t>approved meters fitted to that rolling stock as appropriate)</w:t>
        </w:r>
        <w:r w:rsidRPr="00A40D20">
          <w:rPr>
            <w:rFonts w:ascii="Arial" w:eastAsia="SimSun" w:hAnsi="Arial"/>
            <w:sz w:val="20"/>
            <w:lang w:eastAsia="zh-CN" w:bidi="th-TH"/>
          </w:rPr>
          <w:t>,</w:t>
        </w:r>
      </w:ins>
      <w:bookmarkEnd w:id="1358"/>
      <w:r w:rsidRPr="00A40D20">
        <w:rPr>
          <w:rFonts w:ascii="Arial" w:eastAsia="SimSun" w:hAnsi="Arial"/>
          <w:sz w:val="20"/>
          <w:lang w:eastAsia="zh-CN" w:bidi="th-TH"/>
        </w:rPr>
        <w:t xml:space="preserve"> a rate for traction current as published</w:t>
      </w:r>
      <w:r w:rsidR="00D52864">
        <w:rPr>
          <w:rFonts w:ascii="Arial" w:eastAsia="SimSun" w:hAnsi="Arial"/>
          <w:sz w:val="20"/>
          <w:lang w:eastAsia="zh-CN" w:bidi="th-TH"/>
        </w:rPr>
        <w:t xml:space="preserve"> (on the </w:t>
      </w:r>
      <w:del w:id="1361" w:author="Arthur Velavs" w:date="2025-06-26T14:34:00Z" w16du:dateUtc="2025-06-26T13:34:00Z">
        <w:r w:rsidR="00D52864">
          <w:rPr>
            <w:rFonts w:ascii="Arial" w:eastAsia="SimSun" w:hAnsi="Arial"/>
            <w:sz w:val="20"/>
            <w:lang w:eastAsia="zh-CN" w:bidi="th-TH"/>
          </w:rPr>
          <w:delText>HS1</w:delText>
        </w:r>
      </w:del>
      <w:ins w:id="1362" w:author="Arthur Velavs" w:date="2025-06-26T14:34:00Z" w16du:dateUtc="2025-06-26T13:34:00Z">
        <w:r w:rsidR="00D30C17">
          <w:rPr>
            <w:rFonts w:ascii="Arial" w:eastAsia="SimSun" w:hAnsi="Arial"/>
            <w:sz w:val="20"/>
            <w:lang w:eastAsia="zh-CN" w:bidi="th-TH"/>
          </w:rPr>
          <w:t>Infrastructure Manager’s</w:t>
        </w:r>
      </w:ins>
      <w:r w:rsidR="00D52864">
        <w:rPr>
          <w:rFonts w:ascii="Arial" w:eastAsia="SimSun" w:hAnsi="Arial"/>
          <w:sz w:val="20"/>
          <w:lang w:eastAsia="zh-CN" w:bidi="th-TH"/>
        </w:rPr>
        <w:t xml:space="preserve"> website</w:t>
      </w:r>
      <w:r w:rsidR="00D52864" w:rsidRPr="00F6040E">
        <w:rPr>
          <w:rFonts w:ascii="Arial" w:eastAsia="SimSun" w:hAnsi="Arial" w:cs="Arial"/>
          <w:sz w:val="20"/>
          <w:lang w:eastAsia="zh-CN" w:bidi="th-TH"/>
        </w:rPr>
        <w:t xml:space="preserve">: </w:t>
      </w:r>
      <w:del w:id="1363" w:author="Arthur Velavs" w:date="2025-06-26T14:34:00Z" w16du:dateUtc="2025-06-26T13:34:00Z">
        <w:r w:rsidR="00E935E4">
          <w:fldChar w:fldCharType="begin"/>
        </w:r>
        <w:r w:rsidR="00E935E4">
          <w:delInstrText>HYPERLINK "https://highspeed1.co.uk/regulatory/access-new-operators"</w:delInstrText>
        </w:r>
        <w:r w:rsidR="00E935E4">
          <w:fldChar w:fldCharType="separate"/>
        </w:r>
        <w:r w:rsidR="00E935E4" w:rsidRPr="001A7064">
          <w:rPr>
            <w:rStyle w:val="Hyperlink"/>
            <w:rFonts w:ascii="Arial" w:hAnsi="Arial" w:cs="Arial"/>
            <w:sz w:val="20"/>
          </w:rPr>
          <w:delText>https://highspeed1.co.uk/regulatory/access-new-operators</w:delText>
        </w:r>
        <w:r w:rsidR="00E935E4">
          <w:fldChar w:fldCharType="end"/>
        </w:r>
        <w:r w:rsidR="00D52864">
          <w:rPr>
            <w:rFonts w:ascii="Arial" w:eastAsia="SimSun" w:hAnsi="Arial"/>
            <w:sz w:val="20"/>
            <w:lang w:eastAsia="zh-CN" w:bidi="th-TH"/>
          </w:rPr>
          <w:delText>)</w:delText>
        </w:r>
      </w:del>
      <w:ins w:id="1364" w:author="Arthur Velavs" w:date="2025-06-26T14:34:00Z" w16du:dateUtc="2025-06-26T13:34:00Z">
        <w:r w:rsidR="00440A45" w:rsidRPr="00440A45">
          <w:t>https://stpancras-highspeed.com/our-company/regulatory/access-operators/</w:t>
        </w:r>
        <w:r w:rsidR="00D52864">
          <w:rPr>
            <w:rFonts w:ascii="Arial" w:eastAsia="SimSun" w:hAnsi="Arial"/>
            <w:sz w:val="20"/>
            <w:lang w:eastAsia="zh-CN" w:bidi="th-TH"/>
          </w:rPr>
          <w:t>)</w:t>
        </w:r>
      </w:ins>
      <w:r w:rsidRPr="00A40D20">
        <w:rPr>
          <w:rFonts w:ascii="Arial" w:eastAsia="SimSun" w:hAnsi="Arial"/>
          <w:sz w:val="20"/>
          <w:lang w:eastAsia="zh-CN" w:bidi="th-TH"/>
        </w:rPr>
        <w:t xml:space="preserve"> by the Infrastructure Manager</w:t>
      </w:r>
      <w:bookmarkStart w:id="1365" w:name="_DV_C1029"/>
      <w:r w:rsidR="00D52864">
        <w:rPr>
          <w:rFonts w:ascii="Arial" w:eastAsia="SimSun" w:hAnsi="Arial"/>
          <w:sz w:val="20"/>
          <w:lang w:eastAsia="zh-CN" w:bidi="th-TH"/>
        </w:rPr>
        <w:t xml:space="preserve"> </w:t>
      </w:r>
      <w:r w:rsidRPr="00A40D20">
        <w:rPr>
          <w:rFonts w:ascii="Arial" w:eastAsia="SimSun" w:hAnsi="Arial"/>
          <w:sz w:val="20"/>
          <w:lang w:eastAsia="zh-CN" w:bidi="th-TH"/>
        </w:rPr>
        <w:t xml:space="preserve">(including an uplift </w:t>
      </w:r>
      <w:r w:rsidR="00B137CD" w:rsidRPr="00A40D20">
        <w:rPr>
          <w:rFonts w:ascii="Arial" w:eastAsia="SimSun" w:hAnsi="Arial"/>
          <w:sz w:val="20"/>
          <w:lang w:eastAsia="zh-CN" w:bidi="th-TH"/>
        </w:rPr>
        <w:t xml:space="preserve">to </w:t>
      </w:r>
      <w:r w:rsidRPr="00A40D20">
        <w:rPr>
          <w:rFonts w:ascii="Arial" w:eastAsia="SimSun" w:hAnsi="Arial"/>
          <w:sz w:val="20"/>
          <w:lang w:eastAsia="zh-CN" w:bidi="th-TH"/>
        </w:rPr>
        <w:t xml:space="preserve">that amount to take account of </w:t>
      </w:r>
      <w:r w:rsidR="007356A6" w:rsidRPr="00A40D20">
        <w:rPr>
          <w:rFonts w:ascii="Arial" w:eastAsia="SimSun" w:hAnsi="Arial"/>
          <w:sz w:val="20"/>
          <w:lang w:eastAsia="zh-CN" w:bidi="th-TH"/>
        </w:rPr>
        <w:t xml:space="preserve">transmission losses and </w:t>
      </w:r>
      <w:r w:rsidRPr="00A40D20">
        <w:rPr>
          <w:rFonts w:ascii="Arial" w:eastAsia="SimSun" w:hAnsi="Arial"/>
          <w:sz w:val="20"/>
          <w:lang w:eastAsia="zh-CN" w:bidi="th-TH"/>
        </w:rPr>
        <w:t>specific charges levied by the UK national grid provider) and the usage</w:t>
      </w:r>
      <w:bookmarkStart w:id="1366" w:name="_DV_M909"/>
      <w:bookmarkEnd w:id="1365"/>
      <w:bookmarkEnd w:id="1366"/>
      <w:r w:rsidRPr="00A40D20">
        <w:rPr>
          <w:rFonts w:ascii="Arial" w:eastAsia="SimSun" w:hAnsi="Arial"/>
          <w:sz w:val="20"/>
          <w:lang w:eastAsia="zh-CN" w:bidi="th-TH"/>
        </w:rPr>
        <w:t xml:space="preserve"> measured </w:t>
      </w:r>
      <w:r w:rsidR="007356A6" w:rsidRPr="00A40D20">
        <w:rPr>
          <w:rFonts w:ascii="Arial" w:eastAsia="SimSun" w:hAnsi="Arial"/>
          <w:sz w:val="20"/>
          <w:lang w:eastAsia="zh-CN" w:bidi="th-TH"/>
        </w:rPr>
        <w:t>in</w:t>
      </w:r>
      <w:r w:rsidRPr="00A40D20">
        <w:rPr>
          <w:rFonts w:ascii="Arial" w:eastAsia="SimSun" w:hAnsi="Arial"/>
          <w:sz w:val="20"/>
          <w:lang w:eastAsia="zh-CN" w:bidi="th-TH"/>
        </w:rPr>
        <w:t xml:space="preserve"> vehicle-kilometres. </w:t>
      </w:r>
      <w:r w:rsidR="00E67FB1">
        <w:rPr>
          <w:rFonts w:ascii="Arial" w:eastAsia="SimSun" w:hAnsi="Arial"/>
          <w:sz w:val="20"/>
          <w:lang w:eastAsia="zh-CN" w:bidi="th-TH"/>
        </w:rPr>
        <w:t xml:space="preserve">There is an annual adjustment to reflect any </w:t>
      </w:r>
      <w:r w:rsidRPr="00A40D20">
        <w:rPr>
          <w:rFonts w:ascii="Arial" w:eastAsia="SimSun" w:hAnsi="Arial"/>
          <w:sz w:val="20"/>
          <w:lang w:eastAsia="zh-CN" w:bidi="th-TH"/>
        </w:rPr>
        <w:t xml:space="preserve">difference between the modelled and actual </w:t>
      </w:r>
      <w:bookmarkStart w:id="1367" w:name="_DV_C1031"/>
      <w:r w:rsidRPr="00A40D20">
        <w:rPr>
          <w:rFonts w:ascii="Arial" w:eastAsia="SimSun" w:hAnsi="Arial"/>
          <w:sz w:val="20"/>
          <w:lang w:eastAsia="zh-CN" w:bidi="th-TH"/>
        </w:rPr>
        <w:t>cost</w:t>
      </w:r>
      <w:bookmarkStart w:id="1368" w:name="_DV_M910"/>
      <w:bookmarkEnd w:id="1367"/>
      <w:bookmarkEnd w:id="1368"/>
      <w:r w:rsidRPr="00A40D20">
        <w:rPr>
          <w:rFonts w:ascii="Arial" w:eastAsia="SimSun" w:hAnsi="Arial"/>
          <w:sz w:val="20"/>
          <w:lang w:eastAsia="zh-CN" w:bidi="th-TH"/>
        </w:rPr>
        <w:t xml:space="preserve"> of traction electricity.</w:t>
      </w:r>
    </w:p>
    <w:p w14:paraId="7917B146" w14:textId="7A0E7DB6" w:rsidR="00071C01" w:rsidRPr="00A40D20" w:rsidRDefault="00692B09" w:rsidP="00071C01">
      <w:pPr>
        <w:pStyle w:val="BodyText"/>
        <w:tabs>
          <w:tab w:val="left" w:pos="1080"/>
          <w:tab w:val="left" w:pos="8460"/>
        </w:tabs>
        <w:ind w:left="720"/>
        <w:rPr>
          <w:rFonts w:ascii="Arial" w:hAnsi="Arial"/>
          <w:sz w:val="20"/>
        </w:rPr>
      </w:pPr>
      <w:bookmarkStart w:id="1369" w:name="_DV_M911"/>
      <w:bookmarkEnd w:id="1369"/>
      <w:r w:rsidRPr="00692B09">
        <w:rPr>
          <w:rFonts w:ascii="Arial" w:eastAsia="SimSun" w:hAnsi="Arial"/>
          <w:sz w:val="20"/>
          <w:lang w:eastAsia="zh-CN" w:bidi="th-TH"/>
        </w:rPr>
        <w:t xml:space="preserve">The Infrastructure Manager has the billing capability to charge TOCs </w:t>
      </w:r>
      <w:ins w:id="1370" w:author="Arthur Velavs" w:date="2025-06-26T14:34:00Z" w16du:dateUtc="2025-06-26T13:34:00Z">
        <w:r w:rsidR="00173124">
          <w:rPr>
            <w:rFonts w:ascii="Arial" w:eastAsia="SimSun" w:hAnsi="Arial"/>
            <w:sz w:val="20"/>
            <w:lang w:eastAsia="zh-CN" w:bidi="th-TH"/>
          </w:rPr>
          <w:t>using data</w:t>
        </w:r>
        <w:r w:rsidRPr="00692B09">
          <w:rPr>
            <w:rFonts w:ascii="Arial" w:eastAsia="SimSun" w:hAnsi="Arial"/>
            <w:sz w:val="20"/>
            <w:lang w:eastAsia="zh-CN" w:bidi="th-TH"/>
          </w:rPr>
          <w:t xml:space="preserve"> </w:t>
        </w:r>
      </w:ins>
      <w:r w:rsidRPr="00692B09">
        <w:rPr>
          <w:rFonts w:ascii="Arial" w:eastAsia="SimSun" w:hAnsi="Arial"/>
          <w:sz w:val="20"/>
          <w:lang w:eastAsia="zh-CN" w:bidi="th-TH"/>
        </w:rPr>
        <w:t xml:space="preserve">derived by on train meter usage. TOCs have the option to procure their own traction electricity with the prior written consent of the Infrastructure Manager. The relevant TOC shall bear all expenses, payments, liabilities, costs and losses (including transmission losses) </w:t>
      </w:r>
      <w:proofErr w:type="gramStart"/>
      <w:r w:rsidRPr="00692B09">
        <w:rPr>
          <w:rFonts w:ascii="Arial" w:eastAsia="SimSun" w:hAnsi="Arial"/>
          <w:sz w:val="20"/>
          <w:lang w:eastAsia="zh-CN" w:bidi="th-TH"/>
        </w:rPr>
        <w:t>with regard to</w:t>
      </w:r>
      <w:proofErr w:type="gramEnd"/>
      <w:r w:rsidRPr="00692B09">
        <w:rPr>
          <w:rFonts w:ascii="Arial" w:eastAsia="SimSun" w:hAnsi="Arial"/>
          <w:sz w:val="20"/>
          <w:lang w:eastAsia="zh-CN" w:bidi="th-TH"/>
        </w:rPr>
        <w:t xml:space="preserve"> the procurement of traction electricity itself and of any additional metering equipment or system costs required for implementation and administration. </w:t>
      </w:r>
      <w:r w:rsidR="006B7ADC" w:rsidRPr="006B7ADC">
        <w:rPr>
          <w:rFonts w:ascii="Arial" w:eastAsia="SimSun" w:hAnsi="Arial"/>
          <w:sz w:val="20"/>
          <w:lang w:eastAsia="zh-CN" w:bidi="th-TH"/>
        </w:rPr>
        <w:t>To date, no TOC has chosen to procure their own traction electricity</w:t>
      </w:r>
      <w:r w:rsidR="00D96EA9">
        <w:rPr>
          <w:rFonts w:ascii="Arial" w:eastAsia="SimSun" w:hAnsi="Arial"/>
          <w:sz w:val="20"/>
          <w:lang w:eastAsia="zh-CN" w:bidi="th-TH"/>
        </w:rPr>
        <w:t>.</w:t>
      </w:r>
    </w:p>
    <w:p w14:paraId="1CF8D0C7" w14:textId="77777777" w:rsidR="00071C01" w:rsidRPr="0037390C" w:rsidRDefault="000868F5" w:rsidP="00FD5902">
      <w:pPr>
        <w:pStyle w:val="BodyText"/>
        <w:keepNext/>
        <w:tabs>
          <w:tab w:val="left" w:pos="8460"/>
        </w:tabs>
        <w:rPr>
          <w:rFonts w:ascii="Arial" w:hAnsi="Arial"/>
          <w:sz w:val="20"/>
          <w:u w:val="single"/>
        </w:rPr>
      </w:pPr>
      <w:r>
        <w:rPr>
          <w:rFonts w:ascii="Arial" w:hAnsi="Arial"/>
          <w:b/>
          <w:bCs/>
          <w:sz w:val="20"/>
        </w:rPr>
        <w:tab/>
      </w:r>
      <w:r w:rsidR="00B57623" w:rsidRPr="0037390C">
        <w:rPr>
          <w:rFonts w:ascii="Arial" w:hAnsi="Arial"/>
          <w:bCs/>
          <w:sz w:val="20"/>
          <w:u w:val="single"/>
        </w:rPr>
        <w:t>Capacity Reservation Charge</w:t>
      </w:r>
      <w:r w:rsidR="00467EE6" w:rsidRPr="0037390C">
        <w:rPr>
          <w:rFonts w:ascii="Arial" w:hAnsi="Arial"/>
          <w:bCs/>
          <w:sz w:val="20"/>
          <w:u w:val="single"/>
        </w:rPr>
        <w:t xml:space="preserve"> (including a </w:t>
      </w:r>
      <w:r w:rsidR="00DB3595" w:rsidRPr="0037390C">
        <w:rPr>
          <w:rFonts w:ascii="Arial" w:hAnsi="Arial"/>
          <w:bCs/>
          <w:sz w:val="20"/>
          <w:u w:val="single"/>
        </w:rPr>
        <w:t xml:space="preserve">potential </w:t>
      </w:r>
      <w:r w:rsidR="00467EE6" w:rsidRPr="0037390C">
        <w:rPr>
          <w:rFonts w:ascii="Arial" w:hAnsi="Arial"/>
          <w:bCs/>
          <w:sz w:val="20"/>
          <w:u w:val="single"/>
        </w:rPr>
        <w:t>rebate on such charge)</w:t>
      </w:r>
    </w:p>
    <w:p w14:paraId="106E2FFF" w14:textId="201808C2" w:rsidR="00071C01" w:rsidRPr="00A40D20" w:rsidRDefault="00B57623" w:rsidP="00071C01">
      <w:pPr>
        <w:pStyle w:val="BodyText"/>
        <w:tabs>
          <w:tab w:val="left" w:pos="1080"/>
          <w:tab w:val="left" w:pos="8460"/>
        </w:tabs>
        <w:ind w:left="720"/>
        <w:rPr>
          <w:rFonts w:ascii="Arial" w:hAnsi="Arial"/>
          <w:sz w:val="20"/>
        </w:rPr>
      </w:pPr>
      <w:r w:rsidRPr="00503954">
        <w:rPr>
          <w:rFonts w:ascii="Arial" w:eastAsia="Arial" w:hAnsi="Arial" w:cs="Arial"/>
          <w:sz w:val="20"/>
        </w:rPr>
        <w:t xml:space="preserve">Regulation </w:t>
      </w:r>
      <w:r w:rsidR="00BF0E62" w:rsidRPr="00503954">
        <w:rPr>
          <w:rFonts w:ascii="Arial" w:eastAsia="Arial" w:hAnsi="Arial" w:cs="Arial"/>
          <w:sz w:val="20"/>
        </w:rPr>
        <w:t xml:space="preserve">17 </w:t>
      </w:r>
      <w:r w:rsidRPr="00503954">
        <w:rPr>
          <w:rFonts w:ascii="Arial" w:eastAsia="Arial" w:hAnsi="Arial" w:cs="Arial"/>
          <w:sz w:val="20"/>
        </w:rPr>
        <w:t xml:space="preserve">of the </w:t>
      </w:r>
      <w:r w:rsidR="007356A6" w:rsidRPr="00503954">
        <w:rPr>
          <w:rFonts w:ascii="Arial" w:eastAsia="Arial" w:hAnsi="Arial" w:cs="Arial"/>
          <w:sz w:val="20"/>
        </w:rPr>
        <w:t xml:space="preserve">Rail Regulations </w:t>
      </w:r>
      <w:r w:rsidR="00BF0E62" w:rsidRPr="00503954">
        <w:rPr>
          <w:rFonts w:ascii="Arial" w:eastAsia="Arial" w:hAnsi="Arial" w:cs="Arial"/>
          <w:sz w:val="20"/>
        </w:rPr>
        <w:t xml:space="preserve">2016 </w:t>
      </w:r>
      <w:r w:rsidRPr="00503954">
        <w:rPr>
          <w:rFonts w:ascii="Arial" w:eastAsia="Arial" w:hAnsi="Arial" w:cs="Arial"/>
          <w:sz w:val="20"/>
        </w:rPr>
        <w:t xml:space="preserve">authorises an infrastructure </w:t>
      </w:r>
      <w:r w:rsidR="001307F3" w:rsidRPr="00503954">
        <w:rPr>
          <w:rFonts w:ascii="Arial" w:eastAsia="Arial" w:hAnsi="Arial" w:cs="Arial"/>
          <w:sz w:val="20"/>
        </w:rPr>
        <w:t>manager</w:t>
      </w:r>
      <w:r w:rsidRPr="00503954">
        <w:rPr>
          <w:rFonts w:ascii="Arial" w:eastAsia="Arial" w:hAnsi="Arial" w:cs="Arial"/>
          <w:sz w:val="20"/>
        </w:rPr>
        <w:t xml:space="preserve"> to levy an appropriate charge for capacity that is requested but not used.  The Infrastructure Manager proposes to levy such reservation charges under the relevant Framework Track Access Agreement</w:t>
      </w:r>
      <w:r w:rsidR="0077114C">
        <w:rPr>
          <w:rFonts w:ascii="Arial" w:eastAsia="Arial" w:hAnsi="Arial" w:cs="Arial"/>
          <w:sz w:val="20"/>
        </w:rPr>
        <w:t>. Capacity Reservation Charges are levied on the difference between paths reserved within the Framework Track Access Agreement and the First Working Timetable</w:t>
      </w:r>
      <w:r w:rsidRPr="00503954">
        <w:rPr>
          <w:rFonts w:ascii="Arial" w:eastAsia="Arial" w:hAnsi="Arial" w:cs="Arial"/>
          <w:sz w:val="20"/>
        </w:rPr>
        <w:t xml:space="preserve">.  The reservation charge per </w:t>
      </w:r>
      <w:r w:rsidR="006D4C72" w:rsidRPr="00503954">
        <w:rPr>
          <w:rFonts w:ascii="Arial" w:eastAsia="Arial" w:hAnsi="Arial" w:cs="Arial"/>
          <w:sz w:val="20"/>
        </w:rPr>
        <w:t xml:space="preserve">passenger train </w:t>
      </w:r>
      <w:r w:rsidR="00861DC0" w:rsidRPr="00503954">
        <w:rPr>
          <w:rFonts w:ascii="Arial" w:eastAsia="Arial" w:hAnsi="Arial" w:cs="Arial"/>
          <w:sz w:val="20"/>
        </w:rPr>
        <w:t xml:space="preserve">will be </w:t>
      </w:r>
      <w:r w:rsidR="006D4C72" w:rsidRPr="00503954">
        <w:rPr>
          <w:rFonts w:ascii="Arial" w:eastAsia="Arial" w:hAnsi="Arial" w:cs="Arial"/>
          <w:sz w:val="20"/>
        </w:rPr>
        <w:t>set at 25</w:t>
      </w:r>
      <w:r w:rsidRPr="00503954">
        <w:rPr>
          <w:rFonts w:ascii="Arial" w:eastAsia="Arial" w:hAnsi="Arial" w:cs="Arial"/>
          <w:sz w:val="20"/>
        </w:rPr>
        <w:t>% of the full IRC per train path</w:t>
      </w:r>
      <w:r w:rsidR="00B0503F" w:rsidRPr="00503954">
        <w:rPr>
          <w:rFonts w:ascii="Arial" w:eastAsia="Arial" w:hAnsi="Arial" w:cs="Arial"/>
          <w:sz w:val="20"/>
        </w:rPr>
        <w:t xml:space="preserve"> (ignoring any discount on IRC)</w:t>
      </w:r>
      <w:r w:rsidR="00003EDC">
        <w:rPr>
          <w:rFonts w:ascii="Arial" w:eastAsia="Arial" w:hAnsi="Arial" w:cs="Arial"/>
          <w:sz w:val="20"/>
        </w:rPr>
        <w:t>.</w:t>
      </w:r>
      <w:r w:rsidR="005A15D5" w:rsidRPr="00503954">
        <w:rPr>
          <w:rFonts w:ascii="Arial" w:eastAsia="Arial" w:hAnsi="Arial" w:cs="Arial"/>
          <w:sz w:val="20"/>
        </w:rPr>
        <w:t xml:space="preserve"> </w:t>
      </w:r>
      <w:r w:rsidR="00003EDC">
        <w:rPr>
          <w:rFonts w:ascii="Arial" w:eastAsia="Arial" w:hAnsi="Arial" w:cs="Arial"/>
          <w:sz w:val="20"/>
        </w:rPr>
        <w:t>T</w:t>
      </w:r>
      <w:r w:rsidR="005A15D5" w:rsidRPr="00503954">
        <w:rPr>
          <w:rFonts w:ascii="Arial" w:eastAsia="Arial" w:hAnsi="Arial" w:cs="Arial"/>
          <w:sz w:val="20"/>
        </w:rPr>
        <w:t>he reservation charge per freight train will be set at 25% of the full OMRC per train path</w:t>
      </w:r>
      <w:r w:rsidRPr="00503954">
        <w:rPr>
          <w:rFonts w:ascii="Arial" w:eastAsia="Arial" w:hAnsi="Arial" w:cs="Arial"/>
          <w:sz w:val="20"/>
        </w:rPr>
        <w:t xml:space="preserve">. This </w:t>
      </w:r>
      <w:r w:rsidR="00861DC0" w:rsidRPr="00503954">
        <w:rPr>
          <w:rFonts w:ascii="Arial" w:eastAsia="Arial" w:hAnsi="Arial" w:cs="Arial"/>
          <w:sz w:val="20"/>
        </w:rPr>
        <w:t>will be a</w:t>
      </w:r>
      <w:r w:rsidRPr="00503954">
        <w:rPr>
          <w:rFonts w:ascii="Arial" w:eastAsia="Arial" w:hAnsi="Arial" w:cs="Arial"/>
          <w:sz w:val="20"/>
        </w:rPr>
        <w:t xml:space="preserve"> flat charge which does not vary by time of day or day of week.</w:t>
      </w:r>
    </w:p>
    <w:p w14:paraId="6E340AF9" w14:textId="77777777" w:rsidR="00071C01" w:rsidRPr="00071C01" w:rsidRDefault="000C57E3" w:rsidP="00071C01">
      <w:pPr>
        <w:pStyle w:val="BodyText"/>
        <w:tabs>
          <w:tab w:val="left" w:pos="1080"/>
          <w:tab w:val="left" w:pos="8460"/>
        </w:tabs>
        <w:ind w:left="720"/>
        <w:rPr>
          <w:rFonts w:ascii="Arial" w:hAnsi="Arial"/>
          <w:sz w:val="20"/>
        </w:rPr>
      </w:pPr>
      <w:r>
        <w:rPr>
          <w:rFonts w:ascii="Arial" w:hAnsi="Arial"/>
          <w:sz w:val="20"/>
        </w:rPr>
        <w:t xml:space="preserve">A TOC </w:t>
      </w:r>
      <w:r w:rsidR="00786A69" w:rsidRPr="00071C01">
        <w:rPr>
          <w:rFonts w:ascii="Arial" w:hAnsi="Arial"/>
          <w:sz w:val="20"/>
        </w:rPr>
        <w:t xml:space="preserve">may surrender some or </w:t>
      </w:r>
      <w:proofErr w:type="gramStart"/>
      <w:r w:rsidR="00786A69" w:rsidRPr="00071C01">
        <w:rPr>
          <w:rFonts w:ascii="Arial" w:hAnsi="Arial"/>
          <w:sz w:val="20"/>
        </w:rPr>
        <w:t>all of</w:t>
      </w:r>
      <w:proofErr w:type="gramEnd"/>
      <w:r w:rsidR="00786A69" w:rsidRPr="00071C01">
        <w:rPr>
          <w:rFonts w:ascii="Arial" w:hAnsi="Arial"/>
          <w:sz w:val="20"/>
        </w:rPr>
        <w:t xml:space="preserve"> </w:t>
      </w:r>
      <w:r>
        <w:rPr>
          <w:rFonts w:ascii="Arial" w:hAnsi="Arial"/>
          <w:sz w:val="20"/>
        </w:rPr>
        <w:t xml:space="preserve">its </w:t>
      </w:r>
      <w:r w:rsidR="00786A69" w:rsidRPr="00071C01">
        <w:rPr>
          <w:rFonts w:ascii="Arial" w:hAnsi="Arial"/>
          <w:sz w:val="20"/>
        </w:rPr>
        <w:t xml:space="preserve">reserved capacity rights by </w:t>
      </w:r>
      <w:r w:rsidR="0078431E" w:rsidRPr="00071C01">
        <w:rPr>
          <w:rFonts w:ascii="Arial" w:hAnsi="Arial"/>
          <w:sz w:val="20"/>
        </w:rPr>
        <w:t xml:space="preserve">providing </w:t>
      </w:r>
      <w:r w:rsidR="00786A69" w:rsidRPr="00071C01">
        <w:rPr>
          <w:rFonts w:ascii="Arial" w:hAnsi="Arial"/>
          <w:sz w:val="20"/>
        </w:rPr>
        <w:t>notice to this effect to the Infrastructure Manager. Any such notice shall specify the number of the reserved capacity rights to be surrendered and shall take effect at the end of the timetable year following the timetable year in which the notice is served.  When such notice takes effect the reserved capacity rights referred to in such notice as being surrendered shall cease to be firm rights.</w:t>
      </w:r>
    </w:p>
    <w:p w14:paraId="5D95DB48" w14:textId="77777777" w:rsidR="00071C01" w:rsidRPr="00A40D20" w:rsidRDefault="00FE1979" w:rsidP="00071C01">
      <w:pPr>
        <w:pStyle w:val="BodyText"/>
        <w:tabs>
          <w:tab w:val="left" w:pos="1080"/>
          <w:tab w:val="left" w:pos="8460"/>
        </w:tabs>
        <w:ind w:left="720"/>
        <w:rPr>
          <w:rFonts w:ascii="Arial" w:hAnsi="Arial"/>
          <w:sz w:val="20"/>
        </w:rPr>
      </w:pPr>
      <w:r w:rsidRPr="00A40D20">
        <w:rPr>
          <w:rFonts w:ascii="Arial" w:hAnsi="Arial"/>
          <w:sz w:val="20"/>
        </w:rPr>
        <w:t>W</w:t>
      </w:r>
      <w:r w:rsidR="00335A85" w:rsidRPr="00A40D20">
        <w:rPr>
          <w:rFonts w:ascii="Arial" w:hAnsi="Arial"/>
          <w:sz w:val="20"/>
        </w:rPr>
        <w:t>h</w:t>
      </w:r>
      <w:r w:rsidRPr="00A40D20">
        <w:rPr>
          <w:rFonts w:ascii="Arial" w:hAnsi="Arial"/>
          <w:sz w:val="20"/>
        </w:rPr>
        <w:t>ere a TOC ("TOC A") has reserved capacity which is utilised by another TOC ("TOC B") then TOC A is entitled to a rebate on its capacity reservation charge.  This is calculated as 75% of the lower of:</w:t>
      </w:r>
    </w:p>
    <w:p w14:paraId="590A377D" w14:textId="77777777" w:rsidR="00071C01" w:rsidRPr="00A40D20" w:rsidRDefault="00FE1979" w:rsidP="00071C01">
      <w:pPr>
        <w:pStyle w:val="BodyText"/>
        <w:tabs>
          <w:tab w:val="clear" w:pos="709"/>
          <w:tab w:val="clear" w:pos="2268"/>
          <w:tab w:val="clear" w:pos="2977"/>
          <w:tab w:val="clear" w:pos="3686"/>
          <w:tab w:val="clear" w:pos="4394"/>
          <w:tab w:val="clear" w:pos="8789"/>
        </w:tabs>
        <w:ind w:left="1429" w:hanging="709"/>
        <w:rPr>
          <w:rFonts w:ascii="Arial" w:hAnsi="Arial"/>
          <w:sz w:val="20"/>
        </w:rPr>
      </w:pPr>
      <w:r w:rsidRPr="00A40D20">
        <w:rPr>
          <w:rFonts w:ascii="Arial" w:hAnsi="Arial"/>
          <w:sz w:val="20"/>
        </w:rPr>
        <w:t>(a)</w:t>
      </w:r>
      <w:r w:rsidRPr="00A40D20">
        <w:rPr>
          <w:rFonts w:ascii="Arial" w:hAnsi="Arial"/>
          <w:sz w:val="20"/>
        </w:rPr>
        <w:tab/>
        <w:t>the capacity reservation charge paid by TOC A; and</w:t>
      </w:r>
    </w:p>
    <w:p w14:paraId="77FFAA8C" w14:textId="1AC1ADE7" w:rsidR="00071C01" w:rsidRDefault="00FE1979" w:rsidP="00071C01">
      <w:pPr>
        <w:pStyle w:val="BodyText"/>
        <w:tabs>
          <w:tab w:val="clear" w:pos="709"/>
          <w:tab w:val="clear" w:pos="2268"/>
          <w:tab w:val="clear" w:pos="2977"/>
          <w:tab w:val="clear" w:pos="3686"/>
          <w:tab w:val="clear" w:pos="4394"/>
          <w:tab w:val="clear" w:pos="8789"/>
        </w:tabs>
        <w:ind w:left="1429" w:hanging="709"/>
        <w:rPr>
          <w:rFonts w:ascii="Arial" w:hAnsi="Arial"/>
          <w:sz w:val="20"/>
        </w:rPr>
      </w:pPr>
      <w:r w:rsidRPr="00A40D20">
        <w:rPr>
          <w:rFonts w:ascii="Arial" w:hAnsi="Arial"/>
          <w:sz w:val="20"/>
        </w:rPr>
        <w:t>(b)</w:t>
      </w:r>
      <w:r w:rsidRPr="00A40D20">
        <w:rPr>
          <w:rFonts w:ascii="Arial" w:hAnsi="Arial"/>
          <w:sz w:val="20"/>
        </w:rPr>
        <w:tab/>
        <w:t xml:space="preserve">where TOC B is a passenger TOC, the amount of the IRC paid by TOC B or, where TOC B is a freight TOC, 75% of the </w:t>
      </w:r>
      <w:r w:rsidR="00B67CE7">
        <w:rPr>
          <w:rFonts w:ascii="Arial" w:hAnsi="Arial"/>
          <w:sz w:val="20"/>
        </w:rPr>
        <w:t xml:space="preserve">Freight </w:t>
      </w:r>
      <w:r w:rsidRPr="00A40D20">
        <w:rPr>
          <w:rFonts w:ascii="Arial" w:hAnsi="Arial"/>
          <w:sz w:val="20"/>
        </w:rPr>
        <w:t>OMRC paid by TOC B.</w:t>
      </w:r>
    </w:p>
    <w:p w14:paraId="4782A6C6" w14:textId="490ACB00" w:rsidR="0089357A" w:rsidRDefault="00B67CE7" w:rsidP="00A32CB0">
      <w:pPr>
        <w:pStyle w:val="BodyText"/>
        <w:tabs>
          <w:tab w:val="clear" w:pos="709"/>
          <w:tab w:val="clear" w:pos="2268"/>
          <w:tab w:val="clear" w:pos="2977"/>
          <w:tab w:val="clear" w:pos="3686"/>
          <w:tab w:val="clear" w:pos="4394"/>
          <w:tab w:val="clear" w:pos="8789"/>
        </w:tabs>
        <w:ind w:left="720"/>
        <w:rPr>
          <w:rFonts w:ascii="Arial" w:hAnsi="Arial"/>
          <w:sz w:val="20"/>
        </w:rPr>
      </w:pPr>
      <w:r>
        <w:rPr>
          <w:rFonts w:ascii="Arial" w:hAnsi="Arial"/>
          <w:sz w:val="20"/>
        </w:rPr>
        <w:t>The Infrastructure Manager</w:t>
      </w:r>
      <w:r w:rsidRPr="005C2D37">
        <w:rPr>
          <w:rFonts w:ascii="Arial" w:hAnsi="Arial"/>
          <w:sz w:val="20"/>
        </w:rPr>
        <w:t xml:space="preserve"> </w:t>
      </w:r>
      <w:r w:rsidR="005C2D37" w:rsidRPr="005C2D37">
        <w:rPr>
          <w:rFonts w:ascii="Arial" w:hAnsi="Arial"/>
          <w:sz w:val="20"/>
        </w:rPr>
        <w:t>note</w:t>
      </w:r>
      <w:r w:rsidR="00E31188">
        <w:rPr>
          <w:rFonts w:ascii="Arial" w:hAnsi="Arial"/>
          <w:sz w:val="20"/>
        </w:rPr>
        <w:t>s</w:t>
      </w:r>
      <w:r w:rsidR="005C2D37" w:rsidRPr="005C2D37">
        <w:rPr>
          <w:rFonts w:ascii="Arial" w:hAnsi="Arial"/>
          <w:sz w:val="20"/>
        </w:rPr>
        <w:t xml:space="preserve"> that there is currently spare capacity on HS1 and recognise</w:t>
      </w:r>
      <w:r w:rsidR="00833641">
        <w:rPr>
          <w:rFonts w:ascii="Arial" w:hAnsi="Arial"/>
          <w:sz w:val="20"/>
        </w:rPr>
        <w:t>s</w:t>
      </w:r>
      <w:r w:rsidR="005C2D37" w:rsidRPr="005C2D37">
        <w:rPr>
          <w:rFonts w:ascii="Arial" w:hAnsi="Arial"/>
          <w:sz w:val="20"/>
        </w:rPr>
        <w:t xml:space="preserve"> concerns </w:t>
      </w:r>
      <w:r>
        <w:rPr>
          <w:rFonts w:ascii="Arial" w:hAnsi="Arial"/>
          <w:sz w:val="20"/>
        </w:rPr>
        <w:t xml:space="preserve">of the TOCs </w:t>
      </w:r>
      <w:r w:rsidR="005C2D37" w:rsidRPr="005C2D37">
        <w:rPr>
          <w:rFonts w:ascii="Arial" w:hAnsi="Arial"/>
          <w:sz w:val="20"/>
        </w:rPr>
        <w:t xml:space="preserve">about the Capacity Reservation Charge. In response to these concerns, </w:t>
      </w:r>
      <w:r>
        <w:rPr>
          <w:rFonts w:ascii="Arial" w:hAnsi="Arial"/>
          <w:sz w:val="20"/>
        </w:rPr>
        <w:t>the Infrastructure Manager has</w:t>
      </w:r>
      <w:r w:rsidRPr="005C2D37">
        <w:rPr>
          <w:rFonts w:ascii="Arial" w:hAnsi="Arial"/>
          <w:sz w:val="20"/>
        </w:rPr>
        <w:t xml:space="preserve"> </w:t>
      </w:r>
      <w:r w:rsidR="005C2D37" w:rsidRPr="005C2D37">
        <w:rPr>
          <w:rFonts w:ascii="Arial" w:hAnsi="Arial"/>
          <w:sz w:val="20"/>
        </w:rPr>
        <w:t>suspend</w:t>
      </w:r>
      <w:r w:rsidR="005C2D37">
        <w:rPr>
          <w:rFonts w:ascii="Arial" w:hAnsi="Arial"/>
          <w:sz w:val="20"/>
        </w:rPr>
        <w:t>ed</w:t>
      </w:r>
      <w:r w:rsidR="005C2D37" w:rsidRPr="005C2D37">
        <w:rPr>
          <w:rFonts w:ascii="Arial" w:hAnsi="Arial"/>
          <w:sz w:val="20"/>
        </w:rPr>
        <w:t xml:space="preserve"> the Capacity Reservation Charge</w:t>
      </w:r>
      <w:r w:rsidR="005C2D37">
        <w:rPr>
          <w:rFonts w:ascii="Arial" w:hAnsi="Arial"/>
          <w:sz w:val="20"/>
        </w:rPr>
        <w:t xml:space="preserve"> for </w:t>
      </w:r>
      <w:del w:id="1371" w:author="Arthur Velavs" w:date="2025-06-26T14:34:00Z" w16du:dateUtc="2025-06-26T13:34:00Z">
        <w:r w:rsidR="005C2D37">
          <w:rPr>
            <w:rFonts w:ascii="Arial" w:hAnsi="Arial"/>
            <w:sz w:val="20"/>
          </w:rPr>
          <w:delText>CP3</w:delText>
        </w:r>
      </w:del>
      <w:ins w:id="1372" w:author="Arthur Velavs" w:date="2025-06-26T14:34:00Z" w16du:dateUtc="2025-06-26T13:34:00Z">
        <w:r w:rsidR="005C2D37">
          <w:rPr>
            <w:rFonts w:ascii="Arial" w:hAnsi="Arial"/>
            <w:sz w:val="20"/>
          </w:rPr>
          <w:t>CP</w:t>
        </w:r>
        <w:r w:rsidR="00B37EC3">
          <w:rPr>
            <w:rFonts w:ascii="Arial" w:hAnsi="Arial"/>
            <w:sz w:val="20"/>
          </w:rPr>
          <w:t>4</w:t>
        </w:r>
      </w:ins>
      <w:r w:rsidR="005C2D37">
        <w:rPr>
          <w:rFonts w:ascii="Arial" w:hAnsi="Arial"/>
          <w:sz w:val="20"/>
        </w:rPr>
        <w:t>,</w:t>
      </w:r>
      <w:r w:rsidR="005C2D37" w:rsidRPr="005C2D37">
        <w:rPr>
          <w:rFonts w:ascii="Arial" w:hAnsi="Arial"/>
          <w:sz w:val="20"/>
        </w:rPr>
        <w:t xml:space="preserve"> but</w:t>
      </w:r>
      <w:r w:rsidR="005C2D37">
        <w:rPr>
          <w:rFonts w:ascii="Arial" w:hAnsi="Arial"/>
          <w:sz w:val="20"/>
        </w:rPr>
        <w:t xml:space="preserve"> will</w:t>
      </w:r>
      <w:r w:rsidR="005C2D37" w:rsidRPr="005C2D37">
        <w:rPr>
          <w:rFonts w:ascii="Arial" w:hAnsi="Arial"/>
          <w:sz w:val="20"/>
        </w:rPr>
        <w:t xml:space="preserve"> keep this suspension under review, particularly in relation to the following situations:</w:t>
      </w:r>
    </w:p>
    <w:p w14:paraId="263EAB88" w14:textId="459B032E" w:rsidR="000E2124" w:rsidRPr="000E2124" w:rsidRDefault="000E2124" w:rsidP="00523CBB">
      <w:pPr>
        <w:pStyle w:val="BodyText"/>
        <w:numPr>
          <w:ilvl w:val="0"/>
          <w:numId w:val="47"/>
        </w:numPr>
        <w:tabs>
          <w:tab w:val="clear" w:pos="709"/>
          <w:tab w:val="clear" w:pos="2268"/>
          <w:tab w:val="clear" w:pos="2977"/>
          <w:tab w:val="clear" w:pos="3686"/>
          <w:tab w:val="clear" w:pos="4394"/>
          <w:tab w:val="clear" w:pos="8789"/>
        </w:tabs>
        <w:ind w:left="1418" w:hanging="709"/>
        <w:rPr>
          <w:rFonts w:ascii="Arial" w:hAnsi="Arial"/>
          <w:sz w:val="20"/>
        </w:rPr>
      </w:pPr>
      <w:r w:rsidRPr="000E2124">
        <w:rPr>
          <w:rFonts w:ascii="Arial" w:hAnsi="Arial"/>
          <w:sz w:val="20"/>
        </w:rPr>
        <w:t xml:space="preserve">a new </w:t>
      </w:r>
      <w:r w:rsidR="00FB2214">
        <w:rPr>
          <w:rFonts w:ascii="Arial" w:hAnsi="Arial"/>
          <w:sz w:val="20"/>
        </w:rPr>
        <w:t>TOC</w:t>
      </w:r>
      <w:r w:rsidRPr="000E2124">
        <w:rPr>
          <w:rFonts w:ascii="Arial" w:hAnsi="Arial"/>
          <w:sz w:val="20"/>
        </w:rPr>
        <w:t xml:space="preserve"> commences services on </w:t>
      </w:r>
      <w:proofErr w:type="gramStart"/>
      <w:r w:rsidRPr="000E2124">
        <w:rPr>
          <w:rFonts w:ascii="Arial" w:hAnsi="Arial"/>
          <w:sz w:val="20"/>
        </w:rPr>
        <w:t>H</w:t>
      </w:r>
      <w:r w:rsidR="00FB2214">
        <w:rPr>
          <w:rFonts w:ascii="Arial" w:hAnsi="Arial"/>
          <w:sz w:val="20"/>
        </w:rPr>
        <w:t>S1</w:t>
      </w:r>
      <w:r w:rsidRPr="000E2124">
        <w:rPr>
          <w:rFonts w:ascii="Arial" w:hAnsi="Arial"/>
          <w:sz w:val="20"/>
        </w:rPr>
        <w:t>;</w:t>
      </w:r>
      <w:proofErr w:type="gramEnd"/>
    </w:p>
    <w:p w14:paraId="4D473ED2" w14:textId="13D33010" w:rsidR="000E2124" w:rsidRPr="000E2124" w:rsidRDefault="000E2124" w:rsidP="00523CBB">
      <w:pPr>
        <w:pStyle w:val="BodyText"/>
        <w:numPr>
          <w:ilvl w:val="0"/>
          <w:numId w:val="47"/>
        </w:numPr>
        <w:tabs>
          <w:tab w:val="clear" w:pos="709"/>
          <w:tab w:val="clear" w:pos="2268"/>
          <w:tab w:val="clear" w:pos="2977"/>
          <w:tab w:val="clear" w:pos="3686"/>
          <w:tab w:val="clear" w:pos="4394"/>
          <w:tab w:val="clear" w:pos="8789"/>
        </w:tabs>
        <w:ind w:left="1418" w:hanging="709"/>
        <w:rPr>
          <w:rFonts w:ascii="Arial" w:hAnsi="Arial"/>
          <w:sz w:val="20"/>
        </w:rPr>
      </w:pPr>
      <w:r w:rsidRPr="000E2124">
        <w:rPr>
          <w:rFonts w:ascii="Arial" w:hAnsi="Arial"/>
          <w:sz w:val="20"/>
        </w:rPr>
        <w:t>where levying the charge would assist meeting the objectives set out in the HS1 Network Code; or</w:t>
      </w:r>
    </w:p>
    <w:p w14:paraId="4141E3E4" w14:textId="445FEEB7" w:rsidR="000E2124" w:rsidRPr="000E2124" w:rsidRDefault="000E2124" w:rsidP="00523CBB">
      <w:pPr>
        <w:pStyle w:val="BodyText"/>
        <w:numPr>
          <w:ilvl w:val="0"/>
          <w:numId w:val="47"/>
        </w:numPr>
        <w:tabs>
          <w:tab w:val="clear" w:pos="709"/>
          <w:tab w:val="clear" w:pos="2268"/>
          <w:tab w:val="clear" w:pos="2977"/>
          <w:tab w:val="clear" w:pos="3686"/>
          <w:tab w:val="clear" w:pos="4394"/>
          <w:tab w:val="clear" w:pos="8789"/>
        </w:tabs>
        <w:ind w:left="1418" w:hanging="709"/>
        <w:rPr>
          <w:rFonts w:ascii="Arial" w:hAnsi="Arial"/>
          <w:sz w:val="20"/>
        </w:rPr>
      </w:pPr>
      <w:r w:rsidRPr="000E2124">
        <w:rPr>
          <w:rFonts w:ascii="Arial" w:hAnsi="Arial"/>
          <w:sz w:val="20"/>
        </w:rPr>
        <w:t>where capacity on HS1 exceeds 80%.</w:t>
      </w:r>
    </w:p>
    <w:p w14:paraId="17D0875C" w14:textId="77777777" w:rsidR="00071C01" w:rsidRPr="0037390C" w:rsidRDefault="000868F5" w:rsidP="00FD5902">
      <w:pPr>
        <w:pStyle w:val="BodyText"/>
        <w:tabs>
          <w:tab w:val="left" w:pos="8460"/>
        </w:tabs>
        <w:rPr>
          <w:rFonts w:ascii="Arial" w:hAnsi="Arial"/>
          <w:sz w:val="20"/>
          <w:u w:val="single"/>
        </w:rPr>
      </w:pPr>
      <w:r>
        <w:rPr>
          <w:rFonts w:ascii="Arial" w:hAnsi="Arial"/>
          <w:sz w:val="20"/>
        </w:rPr>
        <w:tab/>
      </w:r>
      <w:r w:rsidR="00B57623" w:rsidRPr="0037390C">
        <w:rPr>
          <w:rFonts w:ascii="Arial" w:hAnsi="Arial"/>
          <w:bCs/>
          <w:sz w:val="20"/>
          <w:u w:val="single"/>
        </w:rPr>
        <w:t>Congestion Tariff</w:t>
      </w:r>
    </w:p>
    <w:p w14:paraId="35E58C9E" w14:textId="1E36CC2A" w:rsidR="00071C01" w:rsidRPr="00A40D20" w:rsidRDefault="00B57623" w:rsidP="00071C01">
      <w:pPr>
        <w:pStyle w:val="BodyText"/>
        <w:tabs>
          <w:tab w:val="left" w:pos="1080"/>
          <w:tab w:val="left" w:pos="8460"/>
        </w:tabs>
        <w:ind w:left="720"/>
        <w:rPr>
          <w:rFonts w:ascii="Arial" w:hAnsi="Arial"/>
          <w:sz w:val="20"/>
        </w:rPr>
      </w:pPr>
      <w:r w:rsidRPr="00503954">
        <w:rPr>
          <w:rFonts w:ascii="Arial" w:eastAsia="Arial" w:hAnsi="Arial" w:cs="Arial"/>
          <w:sz w:val="20"/>
        </w:rPr>
        <w:t xml:space="preserve">Paragraph 1(8) of Schedule 3 of the Rail Regulations </w:t>
      </w:r>
      <w:r w:rsidR="00BF0E62" w:rsidRPr="00503954">
        <w:rPr>
          <w:rFonts w:ascii="Arial" w:eastAsia="Arial" w:hAnsi="Arial" w:cs="Arial"/>
          <w:sz w:val="20"/>
        </w:rPr>
        <w:t xml:space="preserve">2016 </w:t>
      </w:r>
      <w:r w:rsidRPr="00503954">
        <w:rPr>
          <w:rFonts w:ascii="Arial" w:eastAsia="Arial" w:hAnsi="Arial" w:cs="Arial"/>
          <w:sz w:val="20"/>
        </w:rPr>
        <w:t xml:space="preserve">authorises an infrastructure </w:t>
      </w:r>
      <w:r w:rsidR="0018377C" w:rsidRPr="00503954">
        <w:rPr>
          <w:rFonts w:ascii="Arial" w:eastAsia="Arial" w:hAnsi="Arial" w:cs="Arial"/>
          <w:sz w:val="20"/>
        </w:rPr>
        <w:t>m</w:t>
      </w:r>
      <w:r w:rsidR="001307F3" w:rsidRPr="00503954">
        <w:rPr>
          <w:rFonts w:ascii="Arial" w:eastAsia="Arial" w:hAnsi="Arial" w:cs="Arial"/>
          <w:sz w:val="20"/>
        </w:rPr>
        <w:t>anager</w:t>
      </w:r>
      <w:r w:rsidRPr="00503954">
        <w:rPr>
          <w:rFonts w:ascii="Arial" w:eastAsia="Arial" w:hAnsi="Arial" w:cs="Arial"/>
          <w:sz w:val="20"/>
        </w:rPr>
        <w:t xml:space="preserve"> to levy a charge to reflect the scarcity of capacity of the identifiable segment of the infrastructure during a period of congestion.  If at any time </w:t>
      </w:r>
      <w:r w:rsidR="00045BDC" w:rsidRPr="00503954">
        <w:rPr>
          <w:rFonts w:ascii="Arial" w:eastAsia="Arial" w:hAnsi="Arial" w:cs="Arial"/>
          <w:sz w:val="20"/>
        </w:rPr>
        <w:t>HS1</w:t>
      </w:r>
      <w:r w:rsidRPr="00503954">
        <w:rPr>
          <w:rFonts w:ascii="Arial" w:eastAsia="Arial" w:hAnsi="Arial" w:cs="Arial"/>
          <w:sz w:val="20"/>
        </w:rPr>
        <w:t xml:space="preserve"> becomes congested within the meaning of </w:t>
      </w:r>
      <w:r w:rsidR="00861DC0" w:rsidRPr="00503954">
        <w:rPr>
          <w:rFonts w:ascii="Arial" w:eastAsia="Arial" w:hAnsi="Arial" w:cs="Arial"/>
          <w:sz w:val="20"/>
        </w:rPr>
        <w:t xml:space="preserve">regulation </w:t>
      </w:r>
      <w:r w:rsidR="00BF0E62" w:rsidRPr="00503954">
        <w:rPr>
          <w:rFonts w:ascii="Arial" w:eastAsia="Arial" w:hAnsi="Arial" w:cs="Arial"/>
          <w:sz w:val="20"/>
        </w:rPr>
        <w:t xml:space="preserve">26 </w:t>
      </w:r>
      <w:r w:rsidRPr="00503954">
        <w:rPr>
          <w:rFonts w:ascii="Arial" w:eastAsia="Arial" w:hAnsi="Arial" w:cs="Arial"/>
          <w:sz w:val="20"/>
        </w:rPr>
        <w:t xml:space="preserve">of the Rail Regulations </w:t>
      </w:r>
      <w:r w:rsidR="00BF0E62" w:rsidRPr="00503954">
        <w:rPr>
          <w:rFonts w:ascii="Arial" w:eastAsia="Arial" w:hAnsi="Arial" w:cs="Arial"/>
          <w:sz w:val="20"/>
        </w:rPr>
        <w:t>2016</w:t>
      </w:r>
      <w:r w:rsidRPr="00503954">
        <w:rPr>
          <w:rFonts w:ascii="Arial" w:eastAsia="Arial" w:hAnsi="Arial" w:cs="Arial"/>
          <w:sz w:val="20"/>
        </w:rPr>
        <w:t xml:space="preserve">, the Infrastructure Manager will consider the possibility of conducting an auction for capacity on </w:t>
      </w:r>
      <w:r w:rsidR="00045BDC" w:rsidRPr="00503954">
        <w:rPr>
          <w:rFonts w:ascii="Arial" w:eastAsia="Arial" w:hAnsi="Arial" w:cs="Arial"/>
          <w:sz w:val="20"/>
        </w:rPr>
        <w:t>HS1</w:t>
      </w:r>
      <w:r w:rsidRPr="00503954">
        <w:rPr>
          <w:rFonts w:ascii="Arial" w:eastAsia="Arial" w:hAnsi="Arial" w:cs="Arial"/>
          <w:sz w:val="20"/>
        </w:rPr>
        <w:t>, which could give rise to a congestion tariff.</w:t>
      </w:r>
    </w:p>
    <w:p w14:paraId="42506C14" w14:textId="77777777" w:rsidR="00071C01" w:rsidRPr="0037390C" w:rsidRDefault="000868F5" w:rsidP="00FD5902">
      <w:pPr>
        <w:pStyle w:val="BodyText"/>
        <w:tabs>
          <w:tab w:val="left" w:pos="8460"/>
        </w:tabs>
        <w:rPr>
          <w:rFonts w:ascii="Arial" w:hAnsi="Arial"/>
          <w:sz w:val="20"/>
          <w:u w:val="single"/>
        </w:rPr>
      </w:pPr>
      <w:r>
        <w:rPr>
          <w:rFonts w:ascii="Arial" w:hAnsi="Arial"/>
          <w:b/>
          <w:bCs/>
          <w:sz w:val="20"/>
        </w:rPr>
        <w:tab/>
      </w:r>
      <w:r w:rsidR="008D2E7D" w:rsidRPr="0037390C">
        <w:rPr>
          <w:rFonts w:ascii="Arial" w:hAnsi="Arial"/>
          <w:bCs/>
          <w:sz w:val="20"/>
          <w:u w:val="single"/>
        </w:rPr>
        <w:t>Other Services Charges</w:t>
      </w:r>
    </w:p>
    <w:p w14:paraId="224F1D93" w14:textId="77777777" w:rsidR="00071C01" w:rsidRPr="00A40D20" w:rsidRDefault="008D2E7D" w:rsidP="00071C01">
      <w:pPr>
        <w:pStyle w:val="BodyText"/>
        <w:tabs>
          <w:tab w:val="left" w:pos="1080"/>
          <w:tab w:val="left" w:pos="8460"/>
        </w:tabs>
        <w:ind w:left="720"/>
        <w:rPr>
          <w:rFonts w:ascii="Arial" w:hAnsi="Arial"/>
          <w:sz w:val="20"/>
        </w:rPr>
      </w:pPr>
      <w:r w:rsidRPr="00A40D20">
        <w:rPr>
          <w:rFonts w:ascii="Arial" w:hAnsi="Arial"/>
          <w:sz w:val="20"/>
        </w:rPr>
        <w:t>There may be bespoke ancillary services provided to a particular passenger TOC. The actual costs incurred by the Infrastructure Manager in providing these services will be paid by the relevant passenger TOC to the Infrastructure Manager.</w:t>
      </w:r>
    </w:p>
    <w:p w14:paraId="3E1A9BE9" w14:textId="77777777" w:rsidR="00071C01" w:rsidRPr="0037390C" w:rsidRDefault="002B5A16" w:rsidP="00680F0D">
      <w:pPr>
        <w:pStyle w:val="BodyText"/>
        <w:tabs>
          <w:tab w:val="left" w:pos="8460"/>
        </w:tabs>
        <w:rPr>
          <w:del w:id="1373" w:author="Arthur Velavs" w:date="2025-06-26T14:34:00Z" w16du:dateUtc="2025-06-26T13:34:00Z"/>
          <w:rFonts w:ascii="Arial" w:hAnsi="Arial"/>
          <w:bCs/>
          <w:sz w:val="20"/>
          <w:u w:val="single"/>
        </w:rPr>
      </w:pPr>
      <w:del w:id="1374" w:author="Arthur Velavs" w:date="2025-06-26T14:34:00Z" w16du:dateUtc="2025-06-26T13:34:00Z">
        <w:r w:rsidRPr="00A40D20" w:rsidDel="002B5A16">
          <w:rPr>
            <w:rFonts w:ascii="Arial" w:hAnsi="Arial"/>
            <w:b/>
            <w:bCs/>
            <w:sz w:val="20"/>
          </w:rPr>
          <w:delText xml:space="preserve"> </w:delText>
        </w:r>
        <w:r w:rsidR="000868F5">
          <w:rPr>
            <w:rFonts w:ascii="Arial" w:hAnsi="Arial"/>
            <w:b/>
            <w:bCs/>
            <w:sz w:val="20"/>
          </w:rPr>
          <w:tab/>
        </w:r>
        <w:r w:rsidR="00CE714E" w:rsidRPr="0037390C">
          <w:rPr>
            <w:rFonts w:ascii="Arial" w:hAnsi="Arial"/>
            <w:bCs/>
            <w:sz w:val="20"/>
            <w:u w:val="single"/>
          </w:rPr>
          <w:delText>Carbon Costs</w:delText>
        </w:r>
      </w:del>
    </w:p>
    <w:p w14:paraId="1DDC1C7A" w14:textId="77777777" w:rsidR="009D6203" w:rsidRDefault="009D6203" w:rsidP="00771BFA">
      <w:pPr>
        <w:ind w:left="709"/>
        <w:rPr>
          <w:del w:id="1375" w:author="Arthur Velavs" w:date="2025-06-26T14:34:00Z" w16du:dateUtc="2025-06-26T13:34:00Z"/>
          <w:rFonts w:ascii="Arial" w:hAnsi="Arial"/>
          <w:sz w:val="20"/>
        </w:rPr>
      </w:pPr>
      <w:del w:id="1376" w:author="Arthur Velavs" w:date="2025-06-26T14:34:00Z" w16du:dateUtc="2025-06-26T13:34:00Z">
        <w:r w:rsidRPr="00771BFA">
          <w:rPr>
            <w:rFonts w:ascii="Arial" w:hAnsi="Arial"/>
            <w:sz w:val="20"/>
          </w:rPr>
          <w:delText>The CRC Energy Efficiency Scheme was closed with the final compliance year being 2018-19. There are no longer any costs or payments due in relation to this with Government recovering the lost revenue by increasing Climate Change Levy within electricity bills.</w:delText>
        </w:r>
        <w:r w:rsidR="00CA53B2">
          <w:rPr>
            <w:rFonts w:ascii="Arial" w:hAnsi="Arial"/>
            <w:sz w:val="20"/>
          </w:rPr>
          <w:delText xml:space="preserve"> </w:delText>
        </w:r>
        <w:r w:rsidR="00082451">
          <w:rPr>
            <w:rFonts w:ascii="Arial" w:hAnsi="Arial"/>
            <w:sz w:val="20"/>
          </w:rPr>
          <w:delText xml:space="preserve">We are in the process of amending the Access Terms to reflect this. </w:delText>
        </w:r>
        <w:r w:rsidRPr="00771BFA">
          <w:rPr>
            <w:rFonts w:ascii="Arial" w:hAnsi="Arial"/>
            <w:sz w:val="20"/>
          </w:rPr>
          <w:delText>The Streamlined Energy and Carbon Reporting (SECR) regime effectively covers many of the energy reporting requirements previously encompassed within the CRC Energy Efficiency Scheme.</w:delText>
        </w:r>
      </w:del>
    </w:p>
    <w:p w14:paraId="21B92B43" w14:textId="3FC79512" w:rsidR="009D6203" w:rsidRDefault="002B5A16" w:rsidP="00463795">
      <w:pPr>
        <w:pStyle w:val="BodyText"/>
        <w:tabs>
          <w:tab w:val="left" w:pos="8460"/>
        </w:tabs>
        <w:rPr>
          <w:ins w:id="1377" w:author="Arthur Velavs" w:date="2025-06-26T14:34:00Z" w16du:dateUtc="2025-06-26T13:34:00Z"/>
          <w:rFonts w:ascii="Arial" w:hAnsi="Arial"/>
          <w:sz w:val="20"/>
        </w:rPr>
      </w:pPr>
      <w:ins w:id="1378" w:author="Arthur Velavs" w:date="2025-06-26T14:34:00Z" w16du:dateUtc="2025-06-26T13:34:00Z">
        <w:r w:rsidRPr="00A40D20" w:rsidDel="002B5A16">
          <w:rPr>
            <w:rFonts w:ascii="Arial" w:hAnsi="Arial"/>
            <w:b/>
            <w:bCs/>
            <w:sz w:val="20"/>
          </w:rPr>
          <w:t xml:space="preserve"> </w:t>
        </w:r>
      </w:ins>
    </w:p>
    <w:p w14:paraId="2BE06331" w14:textId="77777777" w:rsidR="00533CE4" w:rsidRDefault="00533CE4" w:rsidP="00771BFA">
      <w:pPr>
        <w:ind w:left="709"/>
        <w:rPr>
          <w:rFonts w:ascii="Arial" w:hAnsi="Arial"/>
          <w:sz w:val="20"/>
        </w:rPr>
      </w:pPr>
    </w:p>
    <w:p w14:paraId="6826240A" w14:textId="77777777" w:rsidR="00B57623" w:rsidRPr="0037390C" w:rsidRDefault="000868F5" w:rsidP="00BA4EB9">
      <w:pPr>
        <w:pStyle w:val="BodyText"/>
        <w:tabs>
          <w:tab w:val="left" w:pos="8460"/>
        </w:tabs>
        <w:rPr>
          <w:rFonts w:ascii="Arial" w:hAnsi="Arial"/>
          <w:bCs/>
          <w:sz w:val="20"/>
          <w:u w:val="single"/>
        </w:rPr>
      </w:pPr>
      <w:bookmarkStart w:id="1379" w:name="_Toc221714802"/>
      <w:bookmarkStart w:id="1380" w:name="_Toc221715372"/>
      <w:bookmarkStart w:id="1381" w:name="_Toc221969350"/>
      <w:r>
        <w:rPr>
          <w:rFonts w:ascii="Arial" w:hAnsi="Arial"/>
          <w:b/>
          <w:sz w:val="20"/>
        </w:rPr>
        <w:tab/>
      </w:r>
      <w:r w:rsidR="00B57623" w:rsidRPr="00BA4EB9">
        <w:rPr>
          <w:rFonts w:ascii="Arial" w:hAnsi="Arial"/>
          <w:bCs/>
          <w:sz w:val="20"/>
          <w:u w:val="single"/>
        </w:rPr>
        <w:t>Station Access Charges</w:t>
      </w:r>
      <w:bookmarkEnd w:id="1379"/>
      <w:bookmarkEnd w:id="1380"/>
      <w:bookmarkEnd w:id="1381"/>
    </w:p>
    <w:p w14:paraId="1A417771" w14:textId="77777777" w:rsidR="00B57623" w:rsidRPr="00A40D20" w:rsidRDefault="00B57623" w:rsidP="002E3128">
      <w:pPr>
        <w:pStyle w:val="BodyText"/>
        <w:tabs>
          <w:tab w:val="left" w:pos="1080"/>
          <w:tab w:val="left" w:pos="8460"/>
        </w:tabs>
        <w:ind w:left="720"/>
        <w:rPr>
          <w:rFonts w:ascii="Arial" w:hAnsi="Arial"/>
          <w:sz w:val="20"/>
        </w:rPr>
      </w:pPr>
      <w:r w:rsidRPr="00A40D20">
        <w:rPr>
          <w:rFonts w:ascii="Arial" w:hAnsi="Arial"/>
          <w:sz w:val="20"/>
        </w:rPr>
        <w:t xml:space="preserve">The Station Access Charges </w:t>
      </w:r>
      <w:r w:rsidR="0010084E" w:rsidRPr="00A40D20">
        <w:rPr>
          <w:rFonts w:ascii="Arial" w:hAnsi="Arial"/>
          <w:sz w:val="20"/>
        </w:rPr>
        <w:t>comprise</w:t>
      </w:r>
      <w:r w:rsidRPr="00A40D20">
        <w:rPr>
          <w:rFonts w:ascii="Arial" w:hAnsi="Arial"/>
          <w:sz w:val="20"/>
        </w:rPr>
        <w:t>:</w:t>
      </w:r>
    </w:p>
    <w:p w14:paraId="5C8FDB6D" w14:textId="77777777" w:rsidR="00B57623" w:rsidRPr="00A40D20" w:rsidRDefault="00626E17" w:rsidP="00797BFA">
      <w:pPr>
        <w:pStyle w:val="BodyText"/>
        <w:tabs>
          <w:tab w:val="left" w:pos="8460"/>
        </w:tabs>
        <w:ind w:left="720"/>
        <w:rPr>
          <w:rFonts w:ascii="Arial" w:hAnsi="Arial"/>
          <w:sz w:val="20"/>
        </w:rPr>
      </w:pPr>
      <w:r w:rsidRPr="00A40D20">
        <w:rPr>
          <w:rFonts w:ascii="Arial" w:hAnsi="Arial"/>
          <w:sz w:val="20"/>
        </w:rPr>
        <w:t>(a)</w:t>
      </w:r>
      <w:r w:rsidR="00B57623" w:rsidRPr="00A40D20">
        <w:rPr>
          <w:rFonts w:ascii="Arial" w:hAnsi="Arial"/>
          <w:sz w:val="20"/>
        </w:rPr>
        <w:tab/>
      </w:r>
      <w:r w:rsidR="00193A55" w:rsidRPr="00A40D20">
        <w:rPr>
          <w:rFonts w:ascii="Arial" w:hAnsi="Arial"/>
          <w:sz w:val="20"/>
        </w:rPr>
        <w:t>Common c</w:t>
      </w:r>
      <w:r w:rsidR="005C10A2" w:rsidRPr="00A40D20">
        <w:rPr>
          <w:rFonts w:ascii="Arial" w:hAnsi="Arial"/>
          <w:sz w:val="20"/>
        </w:rPr>
        <w:t>harges</w:t>
      </w:r>
      <w:r w:rsidR="00B57623" w:rsidRPr="00A40D20">
        <w:rPr>
          <w:rFonts w:ascii="Arial" w:hAnsi="Arial"/>
          <w:sz w:val="20"/>
        </w:rPr>
        <w:t xml:space="preserve">; </w:t>
      </w:r>
      <w:r w:rsidR="00D16D43" w:rsidRPr="00A40D20">
        <w:rPr>
          <w:rFonts w:ascii="Arial" w:hAnsi="Arial"/>
          <w:sz w:val="20"/>
        </w:rPr>
        <w:t>and</w:t>
      </w:r>
    </w:p>
    <w:p w14:paraId="15E1D957" w14:textId="77777777" w:rsidR="00B57623" w:rsidRPr="00A40D20" w:rsidRDefault="00626E17" w:rsidP="00797BFA">
      <w:pPr>
        <w:pStyle w:val="BodyText"/>
        <w:tabs>
          <w:tab w:val="left" w:pos="8460"/>
        </w:tabs>
        <w:ind w:left="720"/>
        <w:rPr>
          <w:rFonts w:ascii="Arial" w:hAnsi="Arial"/>
          <w:sz w:val="20"/>
        </w:rPr>
      </w:pPr>
      <w:r w:rsidRPr="00A40D20">
        <w:rPr>
          <w:rFonts w:ascii="Arial" w:hAnsi="Arial"/>
          <w:sz w:val="20"/>
        </w:rPr>
        <w:t>(b)</w:t>
      </w:r>
      <w:r w:rsidR="00B57623" w:rsidRPr="00A40D20">
        <w:rPr>
          <w:rFonts w:ascii="Arial" w:hAnsi="Arial"/>
          <w:sz w:val="20"/>
        </w:rPr>
        <w:tab/>
      </w:r>
      <w:r w:rsidR="00193A55" w:rsidRPr="00A40D20">
        <w:rPr>
          <w:rFonts w:ascii="Arial" w:hAnsi="Arial"/>
          <w:sz w:val="20"/>
        </w:rPr>
        <w:t>Exclusive c</w:t>
      </w:r>
      <w:r w:rsidR="005C10A2" w:rsidRPr="00A40D20">
        <w:rPr>
          <w:rFonts w:ascii="Arial" w:hAnsi="Arial"/>
          <w:sz w:val="20"/>
        </w:rPr>
        <w:t>harges</w:t>
      </w:r>
      <w:r w:rsidR="00071C01">
        <w:rPr>
          <w:rFonts w:ascii="Arial" w:hAnsi="Arial"/>
          <w:sz w:val="20"/>
        </w:rPr>
        <w:t>.</w:t>
      </w:r>
    </w:p>
    <w:p w14:paraId="145B91EF" w14:textId="77777777" w:rsidR="005C10A2" w:rsidRPr="00A40D20" w:rsidRDefault="000868F5" w:rsidP="00FE75E3">
      <w:pPr>
        <w:pStyle w:val="BodyText"/>
        <w:tabs>
          <w:tab w:val="left" w:pos="8460"/>
        </w:tabs>
        <w:rPr>
          <w:rFonts w:ascii="Arial" w:hAnsi="Arial"/>
          <w:sz w:val="20"/>
        </w:rPr>
      </w:pPr>
      <w:r>
        <w:rPr>
          <w:rFonts w:ascii="Arial" w:hAnsi="Arial"/>
          <w:b/>
          <w:bCs/>
          <w:sz w:val="20"/>
        </w:rPr>
        <w:tab/>
      </w:r>
      <w:r w:rsidR="005C10A2" w:rsidRPr="00A40D20">
        <w:rPr>
          <w:rFonts w:ascii="Arial" w:hAnsi="Arial"/>
          <w:b/>
          <w:bCs/>
          <w:sz w:val="20"/>
        </w:rPr>
        <w:t>Common Charges</w:t>
      </w:r>
      <w:r w:rsidR="00861DC0">
        <w:rPr>
          <w:rFonts w:ascii="Arial" w:hAnsi="Arial"/>
          <w:b/>
          <w:bCs/>
          <w:sz w:val="20"/>
        </w:rPr>
        <w:t xml:space="preserve">:  </w:t>
      </w:r>
      <w:r w:rsidR="00861DC0" w:rsidRPr="005311A4">
        <w:rPr>
          <w:rFonts w:ascii="Arial" w:hAnsi="Arial"/>
          <w:bCs/>
          <w:sz w:val="20"/>
        </w:rPr>
        <w:t>The common charges</w:t>
      </w:r>
      <w:r w:rsidR="005C10A2" w:rsidRPr="00EC5610">
        <w:rPr>
          <w:rFonts w:ascii="Arial" w:hAnsi="Arial"/>
          <w:sz w:val="20"/>
        </w:rPr>
        <w:t xml:space="preserve"> </w:t>
      </w:r>
      <w:r w:rsidR="005C10A2" w:rsidRPr="00A40D20">
        <w:rPr>
          <w:rFonts w:ascii="Arial" w:hAnsi="Arial"/>
          <w:sz w:val="20"/>
        </w:rPr>
        <w:t xml:space="preserve">are made </w:t>
      </w:r>
      <w:r w:rsidR="00071C01">
        <w:rPr>
          <w:rFonts w:ascii="Arial" w:hAnsi="Arial"/>
          <w:sz w:val="20"/>
        </w:rPr>
        <w:t xml:space="preserve">up </w:t>
      </w:r>
      <w:r w:rsidR="005C10A2" w:rsidRPr="00A40D20">
        <w:rPr>
          <w:rFonts w:ascii="Arial" w:hAnsi="Arial"/>
          <w:sz w:val="20"/>
        </w:rPr>
        <w:t>of the following components:</w:t>
      </w:r>
    </w:p>
    <w:p w14:paraId="17FA4190" w14:textId="203D3E34" w:rsidR="00B24567" w:rsidRPr="00A40D20" w:rsidRDefault="00626E17" w:rsidP="00797BFA">
      <w:pPr>
        <w:pStyle w:val="BodyText"/>
        <w:tabs>
          <w:tab w:val="clear" w:pos="1559"/>
          <w:tab w:val="left" w:pos="1080"/>
          <w:tab w:val="left" w:pos="8460"/>
        </w:tabs>
        <w:ind w:left="2268" w:hanging="709"/>
        <w:rPr>
          <w:rFonts w:ascii="Arial" w:hAnsi="Arial"/>
          <w:sz w:val="20"/>
        </w:rPr>
      </w:pPr>
      <w:r w:rsidRPr="00A40D20">
        <w:rPr>
          <w:rFonts w:ascii="Arial" w:hAnsi="Arial"/>
          <w:b/>
          <w:bCs/>
          <w:sz w:val="20"/>
        </w:rPr>
        <w:t>(</w:t>
      </w:r>
      <w:proofErr w:type="spellStart"/>
      <w:r w:rsidRPr="00A40D20">
        <w:rPr>
          <w:rFonts w:ascii="Arial" w:hAnsi="Arial"/>
          <w:b/>
          <w:bCs/>
          <w:sz w:val="20"/>
        </w:rPr>
        <w:t>i</w:t>
      </w:r>
      <w:proofErr w:type="spellEnd"/>
      <w:r w:rsidR="00693A5F" w:rsidRPr="00A40D20">
        <w:rPr>
          <w:rFonts w:ascii="Arial" w:hAnsi="Arial"/>
          <w:b/>
          <w:bCs/>
          <w:sz w:val="20"/>
        </w:rPr>
        <w:t>)</w:t>
      </w:r>
      <w:r w:rsidR="00693A5F" w:rsidRPr="00A40D20">
        <w:rPr>
          <w:rFonts w:ascii="Arial" w:hAnsi="Arial"/>
          <w:b/>
          <w:bCs/>
          <w:sz w:val="20"/>
        </w:rPr>
        <w:tab/>
      </w:r>
      <w:r w:rsidR="00B24567" w:rsidRPr="00A40D20">
        <w:rPr>
          <w:rFonts w:ascii="Arial" w:hAnsi="Arial"/>
          <w:b/>
          <w:bCs/>
          <w:sz w:val="20"/>
        </w:rPr>
        <w:t>Qualifying expenditure:</w:t>
      </w:r>
      <w:r w:rsidR="00B24567" w:rsidRPr="00A40D20">
        <w:rPr>
          <w:rFonts w:ascii="Arial" w:hAnsi="Arial"/>
          <w:sz w:val="20"/>
        </w:rPr>
        <w:t xml:space="preserve"> </w:t>
      </w:r>
      <w:r w:rsidR="00071C01">
        <w:rPr>
          <w:rFonts w:ascii="Arial" w:hAnsi="Arial"/>
          <w:sz w:val="20"/>
        </w:rPr>
        <w:t xml:space="preserve">This </w:t>
      </w:r>
      <w:r w:rsidR="00B24567" w:rsidRPr="00A40D20">
        <w:rPr>
          <w:rFonts w:ascii="Arial" w:hAnsi="Arial"/>
          <w:sz w:val="20"/>
        </w:rPr>
        <w:t xml:space="preserve">is the operating and maintenance expenditure described in the Station Access Conditions and relevant Annexes incurred by the Infrastructure Manager during any accounting year/half accounting year calculated in accordance with the formula specified in the Station Access Conditions and relevant Annexes.  The formula </w:t>
      </w:r>
      <w:r w:rsidR="00071C01">
        <w:rPr>
          <w:rFonts w:ascii="Arial" w:hAnsi="Arial"/>
          <w:sz w:val="20"/>
        </w:rPr>
        <w:t xml:space="preserve">apportions </w:t>
      </w:r>
      <w:r w:rsidR="00B24567" w:rsidRPr="00A40D20">
        <w:rPr>
          <w:rFonts w:ascii="Arial" w:hAnsi="Arial"/>
          <w:sz w:val="20"/>
        </w:rPr>
        <w:t xml:space="preserve">the qualifying expenditure </w:t>
      </w:r>
      <w:r w:rsidR="00071C01">
        <w:rPr>
          <w:rFonts w:ascii="Arial" w:hAnsi="Arial"/>
          <w:sz w:val="20"/>
        </w:rPr>
        <w:t xml:space="preserve">between TOCs </w:t>
      </w:r>
      <w:r w:rsidR="00B24567" w:rsidRPr="00A40D20">
        <w:rPr>
          <w:rFonts w:ascii="Arial" w:hAnsi="Arial"/>
          <w:sz w:val="20"/>
        </w:rPr>
        <w:t xml:space="preserve">by taking into account a combination of each TOC's vehicle departures at the Station </w:t>
      </w:r>
      <w:del w:id="1382" w:author="Arthur Velavs" w:date="2025-06-26T14:34:00Z" w16du:dateUtc="2025-06-26T13:34:00Z">
        <w:r w:rsidR="00B24567" w:rsidRPr="00A40D20">
          <w:rPr>
            <w:rFonts w:ascii="Arial" w:hAnsi="Arial"/>
            <w:sz w:val="20"/>
          </w:rPr>
          <w:delText>and the relative size of the international</w:delText>
        </w:r>
        <w:r w:rsidR="00071C01">
          <w:rPr>
            <w:rFonts w:ascii="Arial" w:hAnsi="Arial"/>
            <w:sz w:val="20"/>
          </w:rPr>
          <w:delText>,</w:delText>
        </w:r>
        <w:r w:rsidR="00B24567" w:rsidRPr="00A40D20">
          <w:rPr>
            <w:rFonts w:ascii="Arial" w:hAnsi="Arial"/>
            <w:sz w:val="20"/>
          </w:rPr>
          <w:delText xml:space="preserve"> domestic </w:delText>
        </w:r>
        <w:r w:rsidR="00071C01">
          <w:rPr>
            <w:rFonts w:ascii="Arial" w:hAnsi="Arial"/>
            <w:sz w:val="20"/>
          </w:rPr>
          <w:delText xml:space="preserve">and common </w:delText>
        </w:r>
        <w:r w:rsidR="00B24567" w:rsidRPr="00A40D20">
          <w:rPr>
            <w:rFonts w:ascii="Arial" w:hAnsi="Arial"/>
            <w:sz w:val="20"/>
          </w:rPr>
          <w:delText>areas at the relevant Station.</w:delText>
        </w:r>
      </w:del>
      <w:ins w:id="1383" w:author="Arthur Velavs" w:date="2025-06-26T14:34:00Z" w16du:dateUtc="2025-06-26T13:34:00Z">
        <w:r w:rsidR="00E911D7">
          <w:rPr>
            <w:rFonts w:ascii="Arial" w:hAnsi="Arial"/>
            <w:sz w:val="20"/>
          </w:rPr>
          <w:t>(in relation to Common Zone QX)</w:t>
        </w:r>
        <w:r w:rsidR="00B24567" w:rsidRPr="00A40D20">
          <w:rPr>
            <w:rFonts w:ascii="Arial" w:hAnsi="Arial"/>
            <w:sz w:val="20"/>
          </w:rPr>
          <w:t xml:space="preserve"> and </w:t>
        </w:r>
        <w:r w:rsidR="001C6515">
          <w:rPr>
            <w:rFonts w:ascii="Arial" w:hAnsi="Arial"/>
            <w:sz w:val="20"/>
          </w:rPr>
          <w:t>an appropriate allocation method depending on the nature of the cost incurred</w:t>
        </w:r>
        <w:r w:rsidR="005C57F0">
          <w:rPr>
            <w:rFonts w:ascii="Arial" w:hAnsi="Arial"/>
            <w:sz w:val="20"/>
          </w:rPr>
          <w:t xml:space="preserve"> for costs in other zones</w:t>
        </w:r>
        <w:r w:rsidR="00B24567" w:rsidRPr="00A40D20">
          <w:rPr>
            <w:rFonts w:ascii="Arial" w:hAnsi="Arial"/>
            <w:sz w:val="20"/>
          </w:rPr>
          <w:t>.</w:t>
        </w:r>
      </w:ins>
      <w:r w:rsidR="00B24567" w:rsidRPr="00A40D20">
        <w:rPr>
          <w:rFonts w:ascii="Arial" w:hAnsi="Arial"/>
          <w:sz w:val="20"/>
        </w:rPr>
        <w:t xml:space="preserve">  The qualifying expenditure </w:t>
      </w:r>
      <w:r w:rsidR="00185199">
        <w:rPr>
          <w:rFonts w:ascii="Arial" w:hAnsi="Arial"/>
          <w:sz w:val="20"/>
        </w:rPr>
        <w:t xml:space="preserve">is </w:t>
      </w:r>
      <w:r w:rsidR="00B24567" w:rsidRPr="00A40D20">
        <w:rPr>
          <w:rFonts w:ascii="Arial" w:hAnsi="Arial"/>
          <w:sz w:val="20"/>
        </w:rPr>
        <w:t>levied on all TOCs using the relevant Station.</w:t>
      </w:r>
    </w:p>
    <w:p w14:paraId="76B1EC94" w14:textId="6888081C" w:rsidR="00D16D43" w:rsidRPr="00A40D20" w:rsidRDefault="00626E17" w:rsidP="00FE75E3">
      <w:pPr>
        <w:pStyle w:val="BodyText"/>
        <w:tabs>
          <w:tab w:val="left" w:pos="1080"/>
          <w:tab w:val="left" w:pos="8460"/>
        </w:tabs>
        <w:ind w:left="2268" w:hanging="828"/>
        <w:rPr>
          <w:rFonts w:ascii="Arial" w:hAnsi="Arial"/>
          <w:sz w:val="20"/>
        </w:rPr>
      </w:pPr>
      <w:r w:rsidRPr="00A40D20">
        <w:rPr>
          <w:rFonts w:ascii="Arial" w:hAnsi="Arial"/>
          <w:b/>
          <w:bCs/>
          <w:sz w:val="20"/>
        </w:rPr>
        <w:t>(ii</w:t>
      </w:r>
      <w:r w:rsidR="00B24567" w:rsidRPr="00A40D20">
        <w:rPr>
          <w:rFonts w:ascii="Arial" w:hAnsi="Arial"/>
          <w:b/>
          <w:bCs/>
          <w:sz w:val="20"/>
        </w:rPr>
        <w:t>)</w:t>
      </w:r>
      <w:r w:rsidR="00B24567" w:rsidRPr="00A40D20">
        <w:rPr>
          <w:rFonts w:ascii="Arial" w:hAnsi="Arial"/>
          <w:b/>
          <w:bCs/>
          <w:sz w:val="20"/>
        </w:rPr>
        <w:tab/>
      </w:r>
      <w:r w:rsidR="00693A5F" w:rsidRPr="00A40D20">
        <w:rPr>
          <w:rFonts w:ascii="Arial" w:hAnsi="Arial"/>
          <w:b/>
          <w:bCs/>
          <w:sz w:val="20"/>
        </w:rPr>
        <w:t>Long t</w:t>
      </w:r>
      <w:r w:rsidR="005C10A2" w:rsidRPr="00A40D20">
        <w:rPr>
          <w:rFonts w:ascii="Arial" w:hAnsi="Arial"/>
          <w:b/>
          <w:bCs/>
          <w:sz w:val="20"/>
        </w:rPr>
        <w:t xml:space="preserve">erm </w:t>
      </w:r>
      <w:r w:rsidR="00693A5F" w:rsidRPr="00A40D20">
        <w:rPr>
          <w:rFonts w:ascii="Arial" w:hAnsi="Arial"/>
          <w:b/>
          <w:bCs/>
          <w:sz w:val="20"/>
        </w:rPr>
        <w:t>c</w:t>
      </w:r>
      <w:r w:rsidR="005C10A2" w:rsidRPr="00A40D20">
        <w:rPr>
          <w:rFonts w:ascii="Arial" w:hAnsi="Arial"/>
          <w:b/>
          <w:bCs/>
          <w:sz w:val="20"/>
        </w:rPr>
        <w:t xml:space="preserve">harge: </w:t>
      </w:r>
      <w:r w:rsidR="00B57623" w:rsidRPr="00A40D20">
        <w:rPr>
          <w:rFonts w:ascii="Arial" w:hAnsi="Arial"/>
          <w:sz w:val="20"/>
        </w:rPr>
        <w:t>The long</w:t>
      </w:r>
      <w:del w:id="1384" w:author="Arthur Velavs" w:date="2025-06-26T14:34:00Z" w16du:dateUtc="2025-06-26T13:34:00Z">
        <w:r w:rsidR="00B57623" w:rsidRPr="00A40D20">
          <w:rPr>
            <w:rFonts w:ascii="Arial" w:hAnsi="Arial"/>
            <w:sz w:val="20"/>
          </w:rPr>
          <w:delText xml:space="preserve"> </w:delText>
        </w:r>
      </w:del>
      <w:ins w:id="1385" w:author="Arthur Velavs" w:date="2025-06-26T14:34:00Z" w16du:dateUtc="2025-06-26T13:34:00Z">
        <w:r w:rsidR="00D14709">
          <w:rPr>
            <w:rFonts w:ascii="Arial" w:hAnsi="Arial"/>
            <w:sz w:val="20"/>
          </w:rPr>
          <w:t>-</w:t>
        </w:r>
      </w:ins>
      <w:r w:rsidR="00B57623" w:rsidRPr="00A40D20">
        <w:rPr>
          <w:rFonts w:ascii="Arial" w:hAnsi="Arial"/>
          <w:sz w:val="20"/>
        </w:rPr>
        <w:t xml:space="preserve">term charge </w:t>
      </w:r>
      <w:r w:rsidR="00861DC0">
        <w:rPr>
          <w:rFonts w:ascii="Arial" w:hAnsi="Arial"/>
          <w:sz w:val="20"/>
        </w:rPr>
        <w:t xml:space="preserve">will </w:t>
      </w:r>
      <w:r w:rsidR="00B57623" w:rsidRPr="00A40D20">
        <w:rPr>
          <w:rFonts w:ascii="Arial" w:hAnsi="Arial"/>
          <w:sz w:val="20"/>
        </w:rPr>
        <w:t xml:space="preserve">reflect the Infrastructure Manager's costs </w:t>
      </w:r>
      <w:r w:rsidR="00B24567" w:rsidRPr="00A40D20">
        <w:rPr>
          <w:rFonts w:ascii="Arial" w:hAnsi="Arial"/>
          <w:sz w:val="20"/>
        </w:rPr>
        <w:t xml:space="preserve">of the </w:t>
      </w:r>
      <w:r w:rsidR="00B57623" w:rsidRPr="00A40D20">
        <w:rPr>
          <w:rFonts w:ascii="Arial" w:hAnsi="Arial"/>
          <w:sz w:val="20"/>
        </w:rPr>
        <w:t xml:space="preserve">renewal and repair activities at each Station.  The charge </w:t>
      </w:r>
      <w:r w:rsidR="00861DC0">
        <w:rPr>
          <w:rFonts w:ascii="Arial" w:hAnsi="Arial"/>
          <w:sz w:val="20"/>
        </w:rPr>
        <w:t xml:space="preserve">will be </w:t>
      </w:r>
      <w:r w:rsidR="00B57623" w:rsidRPr="00A40D20">
        <w:rPr>
          <w:rFonts w:ascii="Arial" w:hAnsi="Arial"/>
          <w:sz w:val="20"/>
        </w:rPr>
        <w:t xml:space="preserve">recovered from all </w:t>
      </w:r>
      <w:r w:rsidR="000646D1" w:rsidRPr="00A40D20">
        <w:rPr>
          <w:rFonts w:ascii="Arial" w:hAnsi="Arial"/>
          <w:sz w:val="20"/>
        </w:rPr>
        <w:t>TOCs</w:t>
      </w:r>
      <w:r w:rsidR="00B57623" w:rsidRPr="00A40D20">
        <w:rPr>
          <w:rFonts w:ascii="Arial" w:hAnsi="Arial"/>
          <w:sz w:val="20"/>
        </w:rPr>
        <w:t xml:space="preserve"> whose services stop at the Station in proportion to the number of vehicle departures for </w:t>
      </w:r>
      <w:r w:rsidR="000C17AE" w:rsidRPr="00A40D20">
        <w:rPr>
          <w:rFonts w:ascii="Arial" w:hAnsi="Arial"/>
          <w:sz w:val="20"/>
        </w:rPr>
        <w:t>each TOC</w:t>
      </w:r>
      <w:r w:rsidR="00071C01">
        <w:rPr>
          <w:rFonts w:ascii="Arial" w:hAnsi="Arial"/>
          <w:sz w:val="20"/>
        </w:rPr>
        <w:t xml:space="preserve"> and the relevant sizes of the different areas at the Station</w:t>
      </w:r>
      <w:r w:rsidR="00B57623" w:rsidRPr="00A40D20">
        <w:rPr>
          <w:rFonts w:ascii="Arial" w:hAnsi="Arial"/>
          <w:sz w:val="20"/>
        </w:rPr>
        <w:t xml:space="preserve">.  The amount of the long-term charge </w:t>
      </w:r>
      <w:r w:rsidR="00861DC0">
        <w:rPr>
          <w:rFonts w:ascii="Arial" w:hAnsi="Arial"/>
          <w:sz w:val="20"/>
        </w:rPr>
        <w:t xml:space="preserve">will be </w:t>
      </w:r>
      <w:r w:rsidR="00B57623" w:rsidRPr="00A40D20">
        <w:rPr>
          <w:rFonts w:ascii="Arial" w:hAnsi="Arial"/>
          <w:sz w:val="20"/>
        </w:rPr>
        <w:t>specified in the relevant Annexes to the Station Access Conditions for each Station and will be reviewed as per the specified formula.</w:t>
      </w:r>
    </w:p>
    <w:p w14:paraId="0F9E1A56" w14:textId="61BDCBA9" w:rsidR="00502E05" w:rsidRDefault="00502E05" w:rsidP="006816D7">
      <w:pPr>
        <w:pStyle w:val="BodyText"/>
        <w:tabs>
          <w:tab w:val="left" w:pos="1080"/>
          <w:tab w:val="left" w:pos="8460"/>
        </w:tabs>
        <w:ind w:left="709"/>
        <w:rPr>
          <w:rFonts w:ascii="Arial" w:hAnsi="Arial"/>
          <w:b/>
          <w:bCs/>
          <w:sz w:val="20"/>
        </w:rPr>
      </w:pPr>
      <w:r w:rsidRPr="00A40D20">
        <w:rPr>
          <w:rFonts w:ascii="Arial" w:hAnsi="Arial"/>
          <w:b/>
          <w:bCs/>
          <w:sz w:val="20"/>
        </w:rPr>
        <w:t xml:space="preserve">Exclusive Charges: </w:t>
      </w:r>
      <w:r w:rsidRPr="00A40D20">
        <w:rPr>
          <w:rFonts w:ascii="Arial" w:hAnsi="Arial"/>
          <w:sz w:val="20"/>
        </w:rPr>
        <w:t>These are the charges to be paid by the respective TOC for any bespoke</w:t>
      </w:r>
      <w:r w:rsidR="00F63EC5">
        <w:rPr>
          <w:rFonts w:ascii="Arial" w:hAnsi="Arial"/>
          <w:sz w:val="20"/>
        </w:rPr>
        <w:t xml:space="preserve"> </w:t>
      </w:r>
      <w:r w:rsidRPr="00A40D20">
        <w:rPr>
          <w:rFonts w:ascii="Arial" w:hAnsi="Arial"/>
          <w:sz w:val="20"/>
        </w:rPr>
        <w:t xml:space="preserve">services </w:t>
      </w:r>
      <w:ins w:id="1386" w:author="Arthur Velavs" w:date="2025-06-26T14:34:00Z" w16du:dateUtc="2025-06-26T13:34:00Z">
        <w:r w:rsidR="00D00E2A">
          <w:rPr>
            <w:rFonts w:ascii="Arial" w:hAnsi="Arial"/>
            <w:sz w:val="20"/>
          </w:rPr>
          <w:t>(“Exclusive Station Services</w:t>
        </w:r>
        <w:r w:rsidR="00482E48">
          <w:rPr>
            <w:rFonts w:ascii="Arial" w:hAnsi="Arial"/>
            <w:sz w:val="20"/>
          </w:rPr>
          <w:t>”)</w:t>
        </w:r>
        <w:r w:rsidR="00482E48" w:rsidRPr="00A40D20">
          <w:rPr>
            <w:rFonts w:ascii="Arial" w:hAnsi="Arial"/>
            <w:sz w:val="20"/>
          </w:rPr>
          <w:t xml:space="preserve"> </w:t>
        </w:r>
      </w:ins>
      <w:r w:rsidRPr="00A40D20">
        <w:rPr>
          <w:rFonts w:ascii="Arial" w:hAnsi="Arial"/>
          <w:sz w:val="20"/>
        </w:rPr>
        <w:t>provided by the Infrastructure Manager to such TOC at the relevant Station.</w:t>
      </w:r>
    </w:p>
    <w:p w14:paraId="66CEA0C6" w14:textId="3F650FB0" w:rsidR="002E46AD" w:rsidRPr="00605C5B" w:rsidRDefault="00502E05" w:rsidP="002E46AD">
      <w:pPr>
        <w:pStyle w:val="BodyText"/>
        <w:tabs>
          <w:tab w:val="left" w:pos="1080"/>
          <w:tab w:val="left" w:pos="8460"/>
        </w:tabs>
        <w:rPr>
          <w:rFonts w:ascii="Arial" w:hAnsi="Arial" w:cs="Arial"/>
          <w:i/>
          <w:sz w:val="20"/>
        </w:rPr>
      </w:pPr>
      <w:r>
        <w:rPr>
          <w:rFonts w:ascii="Arial" w:hAnsi="Arial"/>
          <w:b/>
          <w:bCs/>
          <w:sz w:val="20"/>
        </w:rPr>
        <w:tab/>
      </w:r>
      <w:r w:rsidR="002E46AD" w:rsidRPr="00605C5B">
        <w:rPr>
          <w:rFonts w:ascii="Arial" w:hAnsi="Arial" w:cs="Arial"/>
          <w:i/>
          <w:sz w:val="20"/>
        </w:rPr>
        <w:t>Qualifying Expenditure (“</w:t>
      </w:r>
      <w:proofErr w:type="spellStart"/>
      <w:r w:rsidR="002E46AD" w:rsidRPr="00605C5B">
        <w:rPr>
          <w:rFonts w:ascii="Arial" w:hAnsi="Arial" w:cs="Arial"/>
          <w:i/>
          <w:sz w:val="20"/>
        </w:rPr>
        <w:t>Qx</w:t>
      </w:r>
      <w:proofErr w:type="spellEnd"/>
      <w:r w:rsidR="002E46AD" w:rsidRPr="00605C5B">
        <w:rPr>
          <w:rFonts w:ascii="Arial" w:hAnsi="Arial" w:cs="Arial"/>
          <w:i/>
          <w:sz w:val="20"/>
        </w:rPr>
        <w:t>”)</w:t>
      </w:r>
    </w:p>
    <w:p w14:paraId="1FFAC637" w14:textId="45AC155B" w:rsidR="002E46AD" w:rsidRPr="00605C5B" w:rsidRDefault="002E46AD" w:rsidP="464992F7">
      <w:pPr>
        <w:pStyle w:val="BodyText"/>
        <w:tabs>
          <w:tab w:val="left" w:pos="1080"/>
          <w:tab w:val="left" w:pos="8460"/>
        </w:tabs>
        <w:ind w:left="720"/>
        <w:rPr>
          <w:rFonts w:ascii="Arial" w:hAnsi="Arial" w:cs="Arial"/>
          <w:sz w:val="20"/>
        </w:rPr>
      </w:pPr>
      <w:r w:rsidRPr="00605C5B">
        <w:rPr>
          <w:rFonts w:ascii="Arial" w:eastAsia="Arial" w:hAnsi="Arial" w:cs="Arial"/>
          <w:sz w:val="20"/>
        </w:rPr>
        <w:t xml:space="preserve">The best estimates for </w:t>
      </w:r>
      <w:del w:id="1387" w:author="Arthur Velavs" w:date="2025-06-26T14:34:00Z" w16du:dateUtc="2025-06-26T13:34:00Z">
        <w:r w:rsidRPr="464992F7">
          <w:rPr>
            <w:rFonts w:ascii="Arial" w:eastAsia="Arial" w:hAnsi="Arial" w:cs="Arial"/>
            <w:sz w:val="20"/>
          </w:rPr>
          <w:delText>202</w:delText>
        </w:r>
        <w:r w:rsidR="2679C108" w:rsidRPr="464992F7">
          <w:rPr>
            <w:rFonts w:ascii="Arial" w:eastAsia="Arial" w:hAnsi="Arial" w:cs="Arial"/>
            <w:sz w:val="20"/>
          </w:rPr>
          <w:delText>4</w:delText>
        </w:r>
        <w:r w:rsidR="00C20061" w:rsidRPr="464992F7">
          <w:rPr>
            <w:rFonts w:ascii="Arial" w:eastAsia="Arial" w:hAnsi="Arial" w:cs="Arial"/>
            <w:sz w:val="20"/>
          </w:rPr>
          <w:delText>/2</w:delText>
        </w:r>
        <w:r w:rsidR="49AF18FB" w:rsidRPr="464992F7">
          <w:rPr>
            <w:rFonts w:ascii="Arial" w:eastAsia="Arial" w:hAnsi="Arial" w:cs="Arial"/>
            <w:sz w:val="20"/>
          </w:rPr>
          <w:delText>5</w:delText>
        </w:r>
      </w:del>
      <w:ins w:id="1388" w:author="Arthur Velavs" w:date="2025-06-26T14:34:00Z" w16du:dateUtc="2025-06-26T13:34:00Z">
        <w:r w:rsidRPr="00605C5B">
          <w:rPr>
            <w:rFonts w:ascii="Arial" w:eastAsia="Arial" w:hAnsi="Arial" w:cs="Arial"/>
            <w:sz w:val="20"/>
          </w:rPr>
          <w:t>202</w:t>
        </w:r>
        <w:r w:rsidR="00C06213" w:rsidRPr="00605C5B">
          <w:rPr>
            <w:rFonts w:ascii="Arial" w:eastAsia="Arial" w:hAnsi="Arial" w:cs="Arial"/>
            <w:sz w:val="20"/>
          </w:rPr>
          <w:t>5</w:t>
        </w:r>
        <w:r w:rsidR="00C20061" w:rsidRPr="00605C5B">
          <w:rPr>
            <w:rFonts w:ascii="Arial" w:eastAsia="Arial" w:hAnsi="Arial" w:cs="Arial"/>
            <w:sz w:val="20"/>
          </w:rPr>
          <w:t>/2</w:t>
        </w:r>
        <w:r w:rsidR="00C06213" w:rsidRPr="00605C5B">
          <w:rPr>
            <w:rFonts w:ascii="Arial" w:eastAsia="Arial" w:hAnsi="Arial" w:cs="Arial"/>
            <w:sz w:val="20"/>
          </w:rPr>
          <w:t>6</w:t>
        </w:r>
      </w:ins>
      <w:r w:rsidRPr="00605C5B">
        <w:rPr>
          <w:rFonts w:ascii="Arial" w:eastAsia="Arial" w:hAnsi="Arial" w:cs="Arial"/>
          <w:sz w:val="20"/>
        </w:rPr>
        <w:t xml:space="preserve"> at each Station are as follows:</w:t>
      </w:r>
    </w:p>
    <w:tbl>
      <w:tblPr>
        <w:tblStyle w:val="TableGrid"/>
        <w:tblW w:w="8080" w:type="dxa"/>
        <w:tblInd w:w="720" w:type="dxa"/>
        <w:tblLayout w:type="fixed"/>
        <w:tblLook w:val="04A0" w:firstRow="1" w:lastRow="0" w:firstColumn="1" w:lastColumn="0" w:noHBand="0" w:noVBand="1"/>
      </w:tblPr>
      <w:tblGrid>
        <w:gridCol w:w="2507"/>
        <w:gridCol w:w="1417"/>
        <w:gridCol w:w="1418"/>
        <w:gridCol w:w="1417"/>
        <w:gridCol w:w="1321"/>
      </w:tblGrid>
      <w:tr w:rsidR="002E46AD" w:rsidRPr="00605C5B" w14:paraId="4207EBC5" w14:textId="77777777" w:rsidTr="00246149">
        <w:trPr>
          <w:trHeight w:val="88"/>
        </w:trPr>
        <w:tc>
          <w:tcPr>
            <w:tcW w:w="2507" w:type="dxa"/>
          </w:tcPr>
          <w:p w14:paraId="7292F03D" w14:textId="77777777" w:rsidR="002E46AD" w:rsidRPr="00605C5B" w:rsidRDefault="002E46AD" w:rsidP="00246149">
            <w:pPr>
              <w:pStyle w:val="BodyText"/>
              <w:tabs>
                <w:tab w:val="left" w:pos="1080"/>
                <w:tab w:val="left" w:pos="8460"/>
              </w:tabs>
              <w:jc w:val="left"/>
              <w:rPr>
                <w:rFonts w:ascii="Arial" w:hAnsi="Arial" w:cs="Arial"/>
                <w:sz w:val="20"/>
              </w:rPr>
            </w:pPr>
          </w:p>
        </w:tc>
        <w:tc>
          <w:tcPr>
            <w:tcW w:w="1417" w:type="dxa"/>
          </w:tcPr>
          <w:p w14:paraId="0A174036" w14:textId="77777777" w:rsidR="002E46AD" w:rsidRPr="00605C5B" w:rsidRDefault="002E46AD" w:rsidP="00246149">
            <w:pPr>
              <w:pStyle w:val="BodyText"/>
              <w:tabs>
                <w:tab w:val="left" w:pos="1080"/>
                <w:tab w:val="left" w:pos="8460"/>
              </w:tabs>
              <w:jc w:val="center"/>
              <w:rPr>
                <w:rFonts w:ascii="Arial" w:hAnsi="Arial" w:cs="Arial"/>
                <w:sz w:val="20"/>
              </w:rPr>
            </w:pPr>
            <w:r w:rsidRPr="00605C5B">
              <w:rPr>
                <w:rFonts w:ascii="Arial" w:eastAsia="Arial" w:hAnsi="Arial" w:cs="Arial"/>
                <w:sz w:val="20"/>
              </w:rPr>
              <w:t>St Pancras International</w:t>
            </w:r>
          </w:p>
        </w:tc>
        <w:tc>
          <w:tcPr>
            <w:tcW w:w="1418" w:type="dxa"/>
          </w:tcPr>
          <w:p w14:paraId="39070865" w14:textId="77777777" w:rsidR="002E46AD" w:rsidRPr="00605C5B" w:rsidRDefault="002E46AD" w:rsidP="00246149">
            <w:pPr>
              <w:pStyle w:val="BodyText"/>
              <w:tabs>
                <w:tab w:val="left" w:pos="1080"/>
                <w:tab w:val="left" w:pos="8460"/>
              </w:tabs>
              <w:jc w:val="center"/>
              <w:rPr>
                <w:rFonts w:ascii="Arial" w:hAnsi="Arial" w:cs="Arial"/>
                <w:sz w:val="20"/>
              </w:rPr>
            </w:pPr>
            <w:r w:rsidRPr="00605C5B">
              <w:rPr>
                <w:rFonts w:ascii="Arial" w:eastAsia="Arial" w:hAnsi="Arial" w:cs="Arial"/>
                <w:sz w:val="20"/>
              </w:rPr>
              <w:t>Stratford International</w:t>
            </w:r>
          </w:p>
        </w:tc>
        <w:tc>
          <w:tcPr>
            <w:tcW w:w="1417" w:type="dxa"/>
          </w:tcPr>
          <w:p w14:paraId="5DD9EE0B" w14:textId="77777777" w:rsidR="002E46AD" w:rsidRPr="00605C5B" w:rsidRDefault="002E46AD" w:rsidP="00246149">
            <w:pPr>
              <w:pStyle w:val="BodyText"/>
              <w:tabs>
                <w:tab w:val="left" w:pos="1080"/>
                <w:tab w:val="left" w:pos="8460"/>
              </w:tabs>
              <w:jc w:val="center"/>
              <w:rPr>
                <w:rFonts w:ascii="Arial" w:hAnsi="Arial" w:cs="Arial"/>
                <w:sz w:val="20"/>
              </w:rPr>
            </w:pPr>
            <w:r w:rsidRPr="00605C5B">
              <w:rPr>
                <w:rFonts w:ascii="Arial" w:hAnsi="Arial" w:cs="Arial"/>
                <w:sz w:val="20"/>
              </w:rPr>
              <w:t>Ebbsfleet International</w:t>
            </w:r>
          </w:p>
        </w:tc>
        <w:tc>
          <w:tcPr>
            <w:tcW w:w="1321" w:type="dxa"/>
          </w:tcPr>
          <w:p w14:paraId="0C8E16A8" w14:textId="77777777" w:rsidR="002E46AD" w:rsidRPr="00605C5B" w:rsidRDefault="002E46AD" w:rsidP="00246149">
            <w:pPr>
              <w:pStyle w:val="BodyText"/>
              <w:tabs>
                <w:tab w:val="left" w:pos="1080"/>
                <w:tab w:val="left" w:pos="8460"/>
              </w:tabs>
              <w:jc w:val="center"/>
              <w:rPr>
                <w:rFonts w:ascii="Arial" w:hAnsi="Arial" w:cs="Arial"/>
                <w:sz w:val="20"/>
              </w:rPr>
            </w:pPr>
            <w:r w:rsidRPr="00605C5B">
              <w:rPr>
                <w:rFonts w:ascii="Arial" w:eastAsia="Arial" w:hAnsi="Arial" w:cs="Arial"/>
                <w:sz w:val="20"/>
              </w:rPr>
              <w:t>Ashford International</w:t>
            </w:r>
          </w:p>
        </w:tc>
      </w:tr>
      <w:tr w:rsidR="00C06213" w:rsidRPr="00605C5B" w14:paraId="4E443E47" w14:textId="77777777" w:rsidTr="00246149">
        <w:tc>
          <w:tcPr>
            <w:tcW w:w="2507" w:type="dxa"/>
          </w:tcPr>
          <w:p w14:paraId="44ECBC02" w14:textId="4AA06B93" w:rsidR="00C06213" w:rsidRPr="00605C5B" w:rsidRDefault="00C06213" w:rsidP="00C06213">
            <w:pPr>
              <w:pStyle w:val="BodyText"/>
              <w:tabs>
                <w:tab w:val="left" w:pos="1080"/>
                <w:tab w:val="left" w:pos="8460"/>
              </w:tabs>
              <w:jc w:val="left"/>
              <w:rPr>
                <w:rFonts w:ascii="Arial" w:hAnsi="Arial" w:cs="Arial"/>
                <w:sz w:val="20"/>
              </w:rPr>
            </w:pPr>
            <w:r w:rsidRPr="00605C5B">
              <w:rPr>
                <w:rFonts w:ascii="Arial" w:hAnsi="Arial"/>
                <w:rPrChange w:id="1389" w:author="Arthur Velavs" w:date="2025-06-26T14:34:00Z" w16du:dateUtc="2025-06-26T13:34:00Z">
                  <w:rPr>
                    <w:rFonts w:ascii="Arial" w:hAnsi="Arial"/>
                    <w:sz w:val="20"/>
                  </w:rPr>
                </w:rPrChange>
              </w:rPr>
              <w:t>Annual QX (</w:t>
            </w:r>
            <w:del w:id="1390" w:author="Arthur Velavs" w:date="2025-06-26T14:34:00Z" w16du:dateUtc="2025-06-26T13:34:00Z">
              <w:r w:rsidR="00021409">
                <w:rPr>
                  <w:rFonts w:ascii="Arial" w:eastAsia="Arial" w:hAnsi="Arial" w:cs="Arial"/>
                  <w:sz w:val="20"/>
                </w:rPr>
                <w:delText>April</w:delText>
              </w:r>
              <w:r w:rsidR="002E46AD" w:rsidRPr="00F07657">
                <w:rPr>
                  <w:rFonts w:ascii="Arial" w:eastAsia="Arial" w:hAnsi="Arial" w:cs="Arial"/>
                  <w:sz w:val="20"/>
                </w:rPr>
                <w:delText xml:space="preserve"> 20</w:delText>
              </w:r>
              <w:r w:rsidR="00745724">
                <w:rPr>
                  <w:rFonts w:ascii="Arial" w:eastAsia="Arial" w:hAnsi="Arial" w:cs="Arial"/>
                  <w:sz w:val="20"/>
                </w:rPr>
                <w:delText>2</w:delText>
              </w:r>
              <w:r w:rsidR="00DF0948">
                <w:rPr>
                  <w:rFonts w:ascii="Arial" w:eastAsia="Arial" w:hAnsi="Arial" w:cs="Arial"/>
                  <w:sz w:val="20"/>
                </w:rPr>
                <w:delText>4</w:delText>
              </w:r>
            </w:del>
            <w:ins w:id="1391" w:author="Arthur Velavs" w:date="2025-06-26T14:34:00Z" w16du:dateUtc="2025-06-26T13:34:00Z">
              <w:r w:rsidRPr="00605C5B">
                <w:rPr>
                  <w:rFonts w:ascii="Arial" w:hAnsi="Arial" w:cs="Arial"/>
                </w:rPr>
                <w:t>2025-26</w:t>
              </w:r>
            </w:ins>
            <w:r w:rsidRPr="00605C5B">
              <w:rPr>
                <w:rFonts w:ascii="Arial" w:hAnsi="Arial"/>
                <w:rPrChange w:id="1392" w:author="Arthur Velavs" w:date="2025-06-26T14:34:00Z" w16du:dateUtc="2025-06-26T13:34:00Z">
                  <w:rPr>
                    <w:rFonts w:ascii="Arial" w:hAnsi="Arial"/>
                    <w:sz w:val="20"/>
                  </w:rPr>
                </w:rPrChange>
              </w:rPr>
              <w:t xml:space="preserve"> prices – subject to </w:t>
            </w:r>
            <w:del w:id="1393" w:author="Arthur Velavs" w:date="2025-06-26T14:34:00Z" w16du:dateUtc="2025-06-26T13:34:00Z">
              <w:r w:rsidR="00A97038">
                <w:rPr>
                  <w:rFonts w:ascii="Arial" w:hAnsi="Arial" w:cs="Arial"/>
                  <w:sz w:val="20"/>
                </w:rPr>
                <w:delText>indexation</w:delText>
              </w:r>
            </w:del>
            <w:ins w:id="1394" w:author="Arthur Velavs" w:date="2025-06-26T14:34:00Z" w16du:dateUtc="2025-06-26T13:34:00Z">
              <w:r w:rsidRPr="00605C5B">
                <w:rPr>
                  <w:rFonts w:ascii="Arial" w:hAnsi="Arial" w:cs="Arial"/>
                </w:rPr>
                <w:t>annual review</w:t>
              </w:r>
            </w:ins>
            <w:r w:rsidRPr="00605C5B">
              <w:rPr>
                <w:rFonts w:ascii="Arial" w:hAnsi="Arial"/>
                <w:rPrChange w:id="1395" w:author="Arthur Velavs" w:date="2025-06-26T14:34:00Z" w16du:dateUtc="2025-06-26T13:34:00Z">
                  <w:rPr>
                    <w:rFonts w:ascii="Arial" w:hAnsi="Arial"/>
                    <w:sz w:val="20"/>
                  </w:rPr>
                </w:rPrChange>
              </w:rPr>
              <w:t>)</w:t>
            </w:r>
          </w:p>
        </w:tc>
        <w:tc>
          <w:tcPr>
            <w:tcW w:w="1417" w:type="dxa"/>
            <w:vAlign w:val="center"/>
          </w:tcPr>
          <w:p w14:paraId="48F57197" w14:textId="074BC20B" w:rsidR="00C06213" w:rsidRPr="00605C5B" w:rsidRDefault="00C06213" w:rsidP="00C06213">
            <w:pPr>
              <w:pStyle w:val="BodyText"/>
              <w:tabs>
                <w:tab w:val="left" w:pos="1080"/>
                <w:tab w:val="left" w:pos="8460"/>
              </w:tabs>
              <w:jc w:val="center"/>
              <w:rPr>
                <w:rFonts w:ascii="Arial" w:eastAsia="Batang" w:hAnsi="Arial" w:cs="Arial"/>
                <w:sz w:val="20"/>
              </w:rPr>
            </w:pPr>
            <w:r w:rsidRPr="00605C5B">
              <w:rPr>
                <w:rFonts w:ascii="Arial" w:hAnsi="Arial"/>
                <w:rPrChange w:id="1396" w:author="Arthur Velavs" w:date="2025-06-26T14:34:00Z" w16du:dateUtc="2025-06-26T13:34:00Z">
                  <w:rPr>
                    <w:rFonts w:ascii="Arial" w:hAnsi="Arial"/>
                    <w:sz w:val="20"/>
                  </w:rPr>
                </w:rPrChange>
              </w:rPr>
              <w:t>£</w:t>
            </w:r>
            <w:del w:id="1397" w:author="Arthur Velavs" w:date="2025-06-26T14:34:00Z" w16du:dateUtc="2025-06-26T13:34:00Z">
              <w:r w:rsidR="005442DB">
                <w:rPr>
                  <w:rFonts w:ascii="Arial" w:eastAsia="Arial" w:hAnsi="Arial" w:cs="Arial"/>
                  <w:sz w:val="20"/>
                </w:rPr>
                <w:delText>2</w:delText>
              </w:r>
              <w:r w:rsidR="00BD7368">
                <w:rPr>
                  <w:rFonts w:ascii="Arial" w:eastAsia="Arial" w:hAnsi="Arial" w:cs="Arial"/>
                  <w:sz w:val="20"/>
                </w:rPr>
                <w:delText>9</w:delText>
              </w:r>
              <w:r w:rsidR="005442DB">
                <w:rPr>
                  <w:rFonts w:ascii="Arial" w:eastAsia="Arial" w:hAnsi="Arial" w:cs="Arial"/>
                  <w:sz w:val="20"/>
                </w:rPr>
                <w:delText>.</w:delText>
              </w:r>
              <w:r w:rsidR="00BD7368">
                <w:rPr>
                  <w:rFonts w:ascii="Arial" w:eastAsia="Arial" w:hAnsi="Arial" w:cs="Arial"/>
                  <w:sz w:val="20"/>
                </w:rPr>
                <w:delText>7</w:delText>
              </w:r>
              <w:r w:rsidR="002E46AD" w:rsidRPr="00F07657">
                <w:rPr>
                  <w:rFonts w:ascii="Arial" w:eastAsia="Arial" w:hAnsi="Arial" w:cs="Arial"/>
                  <w:sz w:val="20"/>
                </w:rPr>
                <w:delText>m</w:delText>
              </w:r>
            </w:del>
            <w:ins w:id="1398" w:author="Arthur Velavs" w:date="2025-06-26T14:34:00Z" w16du:dateUtc="2025-06-26T13:34:00Z">
              <w:r w:rsidRPr="00605C5B">
                <w:rPr>
                  <w:rFonts w:ascii="Arial" w:hAnsi="Arial" w:cs="Arial"/>
                </w:rPr>
                <w:t>31.0m</w:t>
              </w:r>
            </w:ins>
          </w:p>
        </w:tc>
        <w:tc>
          <w:tcPr>
            <w:tcW w:w="1418" w:type="dxa"/>
            <w:vAlign w:val="center"/>
          </w:tcPr>
          <w:p w14:paraId="0B139808" w14:textId="005FD918" w:rsidR="00C06213" w:rsidRPr="00605C5B" w:rsidRDefault="00C06213" w:rsidP="00C06213">
            <w:pPr>
              <w:pStyle w:val="BodyText"/>
              <w:tabs>
                <w:tab w:val="left" w:pos="1080"/>
                <w:tab w:val="left" w:pos="8460"/>
              </w:tabs>
              <w:jc w:val="center"/>
              <w:rPr>
                <w:rFonts w:ascii="Arial" w:eastAsia="Batang" w:hAnsi="Arial" w:cs="Arial"/>
                <w:sz w:val="20"/>
              </w:rPr>
            </w:pPr>
            <w:r w:rsidRPr="00605C5B">
              <w:rPr>
                <w:rFonts w:ascii="Arial" w:hAnsi="Arial"/>
                <w:rPrChange w:id="1399" w:author="Arthur Velavs" w:date="2025-06-26T14:34:00Z" w16du:dateUtc="2025-06-26T13:34:00Z">
                  <w:rPr>
                    <w:rFonts w:ascii="Arial" w:hAnsi="Arial"/>
                    <w:sz w:val="20"/>
                  </w:rPr>
                </w:rPrChange>
              </w:rPr>
              <w:t>£</w:t>
            </w:r>
            <w:del w:id="1400" w:author="Arthur Velavs" w:date="2025-06-26T14:34:00Z" w16du:dateUtc="2025-06-26T13:34:00Z">
              <w:r w:rsidR="005442DB">
                <w:rPr>
                  <w:rFonts w:ascii="Arial" w:eastAsia="Arial" w:hAnsi="Arial" w:cs="Arial"/>
                  <w:sz w:val="20"/>
                </w:rPr>
                <w:delText>4.</w:delText>
              </w:r>
              <w:r w:rsidR="000D1D6E">
                <w:rPr>
                  <w:rFonts w:ascii="Arial" w:eastAsia="Arial" w:hAnsi="Arial" w:cs="Arial"/>
                  <w:sz w:val="20"/>
                </w:rPr>
                <w:delText>7</w:delText>
              </w:r>
              <w:r w:rsidR="002E46AD" w:rsidRPr="00F07657">
                <w:rPr>
                  <w:rFonts w:ascii="Arial" w:eastAsia="Arial" w:hAnsi="Arial" w:cs="Arial"/>
                  <w:sz w:val="20"/>
                </w:rPr>
                <w:delText>m</w:delText>
              </w:r>
            </w:del>
            <w:ins w:id="1401" w:author="Arthur Velavs" w:date="2025-06-26T14:34:00Z" w16du:dateUtc="2025-06-26T13:34:00Z">
              <w:r w:rsidRPr="00605C5B">
                <w:rPr>
                  <w:rFonts w:ascii="Arial" w:hAnsi="Arial" w:cs="Arial"/>
                </w:rPr>
                <w:t>5.2m</w:t>
              </w:r>
            </w:ins>
          </w:p>
        </w:tc>
        <w:tc>
          <w:tcPr>
            <w:tcW w:w="1417" w:type="dxa"/>
            <w:vAlign w:val="center"/>
          </w:tcPr>
          <w:p w14:paraId="09BC2D26" w14:textId="781830ED" w:rsidR="00C06213" w:rsidRPr="00605C5B" w:rsidRDefault="00C06213" w:rsidP="00C06213">
            <w:pPr>
              <w:pStyle w:val="BodyText"/>
              <w:tabs>
                <w:tab w:val="left" w:pos="1080"/>
                <w:tab w:val="left" w:pos="8460"/>
              </w:tabs>
              <w:jc w:val="center"/>
              <w:rPr>
                <w:rFonts w:ascii="Arial" w:eastAsia="Batang" w:hAnsi="Arial" w:cs="Arial"/>
                <w:sz w:val="20"/>
              </w:rPr>
            </w:pPr>
            <w:r w:rsidRPr="00605C5B">
              <w:rPr>
                <w:rFonts w:ascii="Arial" w:hAnsi="Arial"/>
                <w:rPrChange w:id="1402" w:author="Arthur Velavs" w:date="2025-06-26T14:34:00Z" w16du:dateUtc="2025-06-26T13:34:00Z">
                  <w:rPr>
                    <w:rFonts w:ascii="Arial" w:hAnsi="Arial"/>
                    <w:sz w:val="20"/>
                  </w:rPr>
                </w:rPrChange>
              </w:rPr>
              <w:t>£5.</w:t>
            </w:r>
            <w:del w:id="1403" w:author="Arthur Velavs" w:date="2025-06-26T14:34:00Z" w16du:dateUtc="2025-06-26T13:34:00Z">
              <w:r w:rsidR="000D1D6E">
                <w:rPr>
                  <w:rFonts w:ascii="Arial" w:eastAsia="Arial" w:hAnsi="Arial" w:cs="Arial"/>
                  <w:sz w:val="20"/>
                </w:rPr>
                <w:delText>1</w:delText>
              </w:r>
              <w:r w:rsidR="002E46AD" w:rsidRPr="00F07657">
                <w:rPr>
                  <w:rFonts w:ascii="Arial" w:eastAsia="Arial" w:hAnsi="Arial" w:cs="Arial"/>
                  <w:sz w:val="20"/>
                </w:rPr>
                <w:delText>m</w:delText>
              </w:r>
            </w:del>
            <w:ins w:id="1404" w:author="Arthur Velavs" w:date="2025-06-26T14:34:00Z" w16du:dateUtc="2025-06-26T13:34:00Z">
              <w:r w:rsidRPr="00605C5B">
                <w:rPr>
                  <w:rFonts w:ascii="Arial" w:hAnsi="Arial" w:cs="Arial"/>
                </w:rPr>
                <w:t>4m</w:t>
              </w:r>
            </w:ins>
          </w:p>
        </w:tc>
        <w:tc>
          <w:tcPr>
            <w:tcW w:w="1321" w:type="dxa"/>
            <w:vAlign w:val="center"/>
          </w:tcPr>
          <w:p w14:paraId="131CADCD" w14:textId="5319F1AE" w:rsidR="00C06213" w:rsidRPr="00605C5B" w:rsidRDefault="00C06213" w:rsidP="00C06213">
            <w:pPr>
              <w:pStyle w:val="BodyText"/>
              <w:tabs>
                <w:tab w:val="left" w:pos="1080"/>
                <w:tab w:val="left" w:pos="8460"/>
              </w:tabs>
              <w:jc w:val="center"/>
              <w:rPr>
                <w:rFonts w:ascii="Arial" w:eastAsia="Batang" w:hAnsi="Arial" w:cs="Arial"/>
                <w:sz w:val="20"/>
              </w:rPr>
            </w:pPr>
            <w:r w:rsidRPr="00605C5B">
              <w:rPr>
                <w:rFonts w:ascii="Arial" w:hAnsi="Arial"/>
                <w:rPrChange w:id="1405" w:author="Arthur Velavs" w:date="2025-06-26T14:34:00Z" w16du:dateUtc="2025-06-26T13:34:00Z">
                  <w:rPr>
                    <w:rFonts w:ascii="Arial" w:hAnsi="Arial"/>
                    <w:sz w:val="20"/>
                  </w:rPr>
                </w:rPrChange>
              </w:rPr>
              <w:t>£2.</w:t>
            </w:r>
            <w:del w:id="1406" w:author="Arthur Velavs" w:date="2025-06-26T14:34:00Z" w16du:dateUtc="2025-06-26T13:34:00Z">
              <w:r w:rsidR="000D1D6E">
                <w:rPr>
                  <w:rFonts w:ascii="Arial" w:eastAsia="Arial" w:hAnsi="Arial" w:cs="Arial"/>
                  <w:sz w:val="20"/>
                </w:rPr>
                <w:delText>4</w:delText>
              </w:r>
              <w:r w:rsidR="002E46AD" w:rsidRPr="00F07657">
                <w:rPr>
                  <w:rFonts w:ascii="Arial" w:eastAsia="Arial" w:hAnsi="Arial" w:cs="Arial"/>
                  <w:sz w:val="20"/>
                </w:rPr>
                <w:delText>m</w:delText>
              </w:r>
            </w:del>
            <w:ins w:id="1407" w:author="Arthur Velavs" w:date="2025-06-26T14:34:00Z" w16du:dateUtc="2025-06-26T13:34:00Z">
              <w:r w:rsidRPr="00605C5B">
                <w:rPr>
                  <w:rFonts w:ascii="Arial" w:hAnsi="Arial" w:cs="Arial"/>
                </w:rPr>
                <w:t>6m</w:t>
              </w:r>
            </w:ins>
          </w:p>
        </w:tc>
      </w:tr>
    </w:tbl>
    <w:p w14:paraId="1761A8B3" w14:textId="75629D03" w:rsidR="003574FA" w:rsidRDefault="003574FA" w:rsidP="002958E2">
      <w:pPr>
        <w:pStyle w:val="BodyText"/>
        <w:tabs>
          <w:tab w:val="left" w:pos="1080"/>
          <w:tab w:val="left" w:pos="8460"/>
        </w:tabs>
        <w:ind w:left="720"/>
        <w:rPr>
          <w:rFonts w:ascii="Arial" w:eastAsia="Arial" w:hAnsi="Arial" w:cs="Arial"/>
          <w:sz w:val="20"/>
        </w:rPr>
        <w:pPrChange w:id="1408" w:author="Arthur Velavs" w:date="2025-06-26T14:34:00Z" w16du:dateUtc="2025-06-26T13:34:00Z">
          <w:pPr>
            <w:pStyle w:val="BodyText"/>
            <w:ind w:left="709"/>
          </w:pPr>
        </w:pPrChange>
      </w:pPr>
      <w:r w:rsidRPr="003574FA">
        <w:rPr>
          <w:rFonts w:ascii="Arial" w:eastAsia="Arial" w:hAnsi="Arial" w:cs="Arial"/>
          <w:sz w:val="20"/>
        </w:rPr>
        <w:t>The</w:t>
      </w:r>
      <w:del w:id="1409" w:author="Arthur Velavs" w:date="2025-06-26T14:34:00Z" w16du:dateUtc="2025-06-26T13:34:00Z">
        <w:r w:rsidR="002E46AD" w:rsidRPr="00503954">
          <w:rPr>
            <w:rFonts w:ascii="Arial" w:eastAsia="Arial" w:hAnsi="Arial" w:cs="Arial"/>
            <w:sz w:val="20"/>
          </w:rPr>
          <w:delText xml:space="preserve">  </w:delText>
        </w:r>
      </w:del>
      <w:ins w:id="1410" w:author="Arthur Velavs" w:date="2025-06-26T14:34:00Z" w16du:dateUtc="2025-06-26T13:34:00Z">
        <w:r w:rsidRPr="003574FA">
          <w:rPr>
            <w:rFonts w:ascii="Arial" w:eastAsia="Arial" w:hAnsi="Arial" w:cs="Arial"/>
            <w:sz w:val="20"/>
          </w:rPr>
          <w:t> </w:t>
        </w:r>
      </w:ins>
      <w:r w:rsidRPr="003574FA">
        <w:rPr>
          <w:rFonts w:ascii="Arial" w:eastAsia="Arial" w:hAnsi="Arial" w:cs="Arial"/>
          <w:sz w:val="20"/>
        </w:rPr>
        <w:t>charge for a new international operator at St</w:t>
      </w:r>
      <w:ins w:id="1411" w:author="Arthur Velavs" w:date="2025-06-26T14:34:00Z" w16du:dateUtc="2025-06-26T13:34:00Z">
        <w:r w:rsidRPr="003574FA">
          <w:rPr>
            <w:rFonts w:ascii="Arial" w:eastAsia="Arial" w:hAnsi="Arial" w:cs="Arial"/>
            <w:sz w:val="20"/>
          </w:rPr>
          <w:t>.</w:t>
        </w:r>
      </w:ins>
      <w:r w:rsidRPr="003574FA">
        <w:rPr>
          <w:rFonts w:ascii="Arial" w:eastAsia="Arial" w:hAnsi="Arial" w:cs="Arial"/>
          <w:sz w:val="20"/>
        </w:rPr>
        <w:t xml:space="preserve"> Pancras International would be determined based on space taken and vehicles operated; prospective operators are encouraged to contact the</w:t>
      </w:r>
      <w:del w:id="1412" w:author="Arthur Velavs" w:date="2025-06-26T14:34:00Z" w16du:dateUtc="2025-06-26T13:34:00Z">
        <w:r w:rsidR="002E46AD">
          <w:rPr>
            <w:rFonts w:ascii="Arial" w:eastAsia="Arial" w:hAnsi="Arial" w:cs="Arial"/>
            <w:sz w:val="20"/>
          </w:rPr>
          <w:delText xml:space="preserve"> </w:delText>
        </w:r>
      </w:del>
      <w:ins w:id="1413" w:author="Arthur Velavs" w:date="2025-06-26T14:34:00Z" w16du:dateUtc="2025-06-26T13:34:00Z">
        <w:r w:rsidRPr="003574FA">
          <w:rPr>
            <w:rFonts w:ascii="Arial" w:eastAsia="Arial" w:hAnsi="Arial" w:cs="Arial"/>
            <w:sz w:val="20"/>
          </w:rPr>
          <w:t> </w:t>
        </w:r>
      </w:ins>
      <w:r w:rsidRPr="003574FA">
        <w:rPr>
          <w:rFonts w:ascii="Arial" w:eastAsia="Arial" w:hAnsi="Arial" w:cs="Arial"/>
          <w:sz w:val="20"/>
        </w:rPr>
        <w:t xml:space="preserve"> Infrastructure Manager for further information at the address set out in section </w:t>
      </w:r>
      <w:del w:id="1414" w:author="Arthur Velavs" w:date="2025-06-26T14:34:00Z" w16du:dateUtc="2025-06-26T13:34:00Z">
        <w:r w:rsidR="002E46AD">
          <w:rPr>
            <w:rFonts w:ascii="Arial" w:hAnsi="Arial"/>
            <w:sz w:val="20"/>
          </w:rPr>
          <w:fldChar w:fldCharType="begin"/>
        </w:r>
        <w:r w:rsidR="002E46AD">
          <w:rPr>
            <w:rFonts w:ascii="Arial" w:hAnsi="Arial"/>
            <w:sz w:val="20"/>
          </w:rPr>
          <w:delInstrText xml:space="preserve"> REF _Ref257016896 \r \h </w:delInstrText>
        </w:r>
        <w:r w:rsidR="002E46AD">
          <w:rPr>
            <w:rFonts w:ascii="Arial" w:hAnsi="Arial"/>
            <w:sz w:val="20"/>
          </w:rPr>
        </w:r>
        <w:r w:rsidR="002E46AD">
          <w:rPr>
            <w:rFonts w:ascii="Arial" w:hAnsi="Arial"/>
            <w:sz w:val="20"/>
          </w:rPr>
          <w:fldChar w:fldCharType="separate"/>
        </w:r>
        <w:r w:rsidR="00C72578">
          <w:rPr>
            <w:rFonts w:ascii="Arial" w:hAnsi="Arial"/>
            <w:sz w:val="20"/>
          </w:rPr>
          <w:delText>1.8.1</w:delText>
        </w:r>
        <w:r w:rsidR="002E46AD">
          <w:rPr>
            <w:rFonts w:ascii="Arial" w:hAnsi="Arial"/>
            <w:sz w:val="20"/>
          </w:rPr>
          <w:fldChar w:fldCharType="end"/>
        </w:r>
        <w:r w:rsidR="002E46AD">
          <w:rPr>
            <w:rFonts w:ascii="Arial" w:eastAsia="Arial" w:hAnsi="Arial" w:cs="Arial"/>
            <w:sz w:val="20"/>
          </w:rPr>
          <w:delText>.</w:delText>
        </w:r>
      </w:del>
      <w:ins w:id="1415" w:author="Arthur Velavs" w:date="2025-06-26T14:34:00Z" w16du:dateUtc="2025-06-26T13:34:00Z">
        <w:r w:rsidRPr="003574FA">
          <w:rPr>
            <w:rFonts w:ascii="Arial" w:eastAsia="Arial" w:hAnsi="Arial" w:cs="Arial"/>
            <w:sz w:val="20"/>
          </w:rPr>
          <w:t>1.8.1.</w:t>
        </w:r>
      </w:ins>
    </w:p>
    <w:p w14:paraId="3B3EB35B" w14:textId="3E3F2455" w:rsidR="002958E2" w:rsidRPr="00605C5B" w:rsidRDefault="002958E2" w:rsidP="002958E2">
      <w:pPr>
        <w:pStyle w:val="BodyText"/>
        <w:tabs>
          <w:tab w:val="left" w:pos="1080"/>
          <w:tab w:val="left" w:pos="8460"/>
        </w:tabs>
        <w:ind w:left="720"/>
        <w:rPr>
          <w:rFonts w:ascii="Arial" w:hAnsi="Arial" w:cs="Arial"/>
          <w:i/>
          <w:sz w:val="20"/>
        </w:rPr>
      </w:pPr>
      <w:r w:rsidRPr="00605C5B">
        <w:rPr>
          <w:rFonts w:ascii="Arial" w:eastAsia="Arial" w:hAnsi="Arial" w:cs="Arial"/>
          <w:i/>
          <w:iCs/>
          <w:sz w:val="20"/>
        </w:rPr>
        <w:t>Long Term Charge (“LTC”)</w:t>
      </w:r>
    </w:p>
    <w:p w14:paraId="500F1671" w14:textId="632E71A7" w:rsidR="001536E2" w:rsidRPr="001536E2" w:rsidRDefault="001536E2" w:rsidP="001536E2">
      <w:pPr>
        <w:pStyle w:val="BodyText"/>
        <w:tabs>
          <w:tab w:val="left" w:pos="1080"/>
          <w:tab w:val="left" w:pos="8460"/>
        </w:tabs>
        <w:ind w:left="720"/>
        <w:rPr>
          <w:rFonts w:ascii="Arial" w:eastAsia="Arial" w:hAnsi="Arial" w:cs="Arial"/>
          <w:sz w:val="20"/>
        </w:rPr>
      </w:pPr>
      <w:r w:rsidRPr="001536E2">
        <w:rPr>
          <w:rFonts w:ascii="Arial" w:eastAsia="Arial" w:hAnsi="Arial" w:cs="Arial"/>
          <w:sz w:val="20"/>
        </w:rPr>
        <w:t xml:space="preserve">LTC charges are subject to review every 5 years as part of the periodic review process conducted by the ORR. The charges applicable for </w:t>
      </w:r>
      <w:del w:id="1416" w:author="Arthur Velavs" w:date="2025-06-26T14:34:00Z" w16du:dateUtc="2025-06-26T13:34:00Z">
        <w:r w:rsidR="002E46AD" w:rsidRPr="00503954">
          <w:rPr>
            <w:rFonts w:ascii="Arial" w:eastAsia="Arial" w:hAnsi="Arial" w:cs="Arial"/>
            <w:sz w:val="20"/>
          </w:rPr>
          <w:delText>CP</w:delText>
        </w:r>
        <w:r w:rsidR="002E46AD">
          <w:rPr>
            <w:rFonts w:ascii="Arial" w:eastAsia="Arial" w:hAnsi="Arial" w:cs="Arial"/>
            <w:sz w:val="20"/>
          </w:rPr>
          <w:delText>3</w:delText>
        </w:r>
      </w:del>
      <w:ins w:id="1417" w:author="Arthur Velavs" w:date="2025-06-26T14:34:00Z" w16du:dateUtc="2025-06-26T13:34:00Z">
        <w:r w:rsidRPr="001536E2">
          <w:rPr>
            <w:rFonts w:ascii="Arial" w:eastAsia="Arial" w:hAnsi="Arial" w:cs="Arial"/>
            <w:sz w:val="20"/>
          </w:rPr>
          <w:t>CP4</w:t>
        </w:r>
      </w:ins>
      <w:r w:rsidRPr="001536E2">
        <w:rPr>
          <w:rFonts w:ascii="Arial" w:eastAsia="Arial" w:hAnsi="Arial" w:cs="Arial"/>
          <w:sz w:val="20"/>
        </w:rPr>
        <w:t xml:space="preserve"> are as follows:</w:t>
      </w:r>
    </w:p>
    <w:tbl>
      <w:tblPr>
        <w:tblStyle w:val="TableGrid"/>
        <w:tblW w:w="8080" w:type="dxa"/>
        <w:tblInd w:w="720" w:type="dxa"/>
        <w:tblLayout w:type="fixed"/>
        <w:tblLook w:val="04A0" w:firstRow="1" w:lastRow="0" w:firstColumn="1" w:lastColumn="0" w:noHBand="0" w:noVBand="1"/>
      </w:tblPr>
      <w:tblGrid>
        <w:gridCol w:w="2507"/>
        <w:gridCol w:w="1417"/>
        <w:gridCol w:w="1418"/>
        <w:gridCol w:w="1417"/>
        <w:gridCol w:w="1321"/>
      </w:tblGrid>
      <w:tr w:rsidR="002E46AD" w:rsidRPr="00605C5B" w14:paraId="187CAAEA" w14:textId="77777777" w:rsidTr="00246149">
        <w:tc>
          <w:tcPr>
            <w:tcW w:w="2507" w:type="dxa"/>
          </w:tcPr>
          <w:p w14:paraId="1DA2A1F1" w14:textId="77777777" w:rsidR="002E46AD" w:rsidRPr="00605C5B" w:rsidRDefault="002E46AD" w:rsidP="00246149">
            <w:pPr>
              <w:pStyle w:val="BodyText"/>
              <w:tabs>
                <w:tab w:val="left" w:pos="1080"/>
                <w:tab w:val="left" w:pos="8460"/>
              </w:tabs>
              <w:jc w:val="left"/>
              <w:rPr>
                <w:rFonts w:ascii="Arial" w:eastAsia="Batang" w:hAnsi="Arial" w:cs="Arial"/>
                <w:sz w:val="20"/>
              </w:rPr>
            </w:pPr>
          </w:p>
        </w:tc>
        <w:tc>
          <w:tcPr>
            <w:tcW w:w="1417" w:type="dxa"/>
          </w:tcPr>
          <w:p w14:paraId="032B6F60" w14:textId="77777777" w:rsidR="002E46AD" w:rsidRPr="00605C5B" w:rsidRDefault="002E46AD" w:rsidP="00246149">
            <w:pPr>
              <w:pStyle w:val="BodyText"/>
              <w:tabs>
                <w:tab w:val="left" w:pos="1080"/>
                <w:tab w:val="left" w:pos="8460"/>
              </w:tabs>
              <w:jc w:val="center"/>
              <w:rPr>
                <w:rFonts w:ascii="Arial" w:eastAsia="Batang" w:hAnsi="Arial" w:cs="Arial"/>
                <w:sz w:val="20"/>
              </w:rPr>
            </w:pPr>
            <w:r w:rsidRPr="00605C5B">
              <w:rPr>
                <w:rFonts w:ascii="Arial" w:eastAsia="Arial" w:hAnsi="Arial" w:cs="Arial"/>
                <w:sz w:val="20"/>
              </w:rPr>
              <w:t>St Pancras International</w:t>
            </w:r>
          </w:p>
        </w:tc>
        <w:tc>
          <w:tcPr>
            <w:tcW w:w="1418" w:type="dxa"/>
          </w:tcPr>
          <w:p w14:paraId="345C5AAA" w14:textId="77777777" w:rsidR="002E46AD" w:rsidRPr="00605C5B" w:rsidRDefault="002E46AD" w:rsidP="00246149">
            <w:pPr>
              <w:pStyle w:val="BodyText"/>
              <w:tabs>
                <w:tab w:val="left" w:pos="1080"/>
                <w:tab w:val="left" w:pos="8460"/>
              </w:tabs>
              <w:jc w:val="center"/>
              <w:rPr>
                <w:rFonts w:ascii="Arial" w:eastAsia="Batang" w:hAnsi="Arial" w:cs="Arial"/>
                <w:sz w:val="20"/>
              </w:rPr>
            </w:pPr>
            <w:r w:rsidRPr="00605C5B">
              <w:rPr>
                <w:rFonts w:ascii="Arial" w:eastAsia="Arial" w:hAnsi="Arial" w:cs="Arial"/>
                <w:sz w:val="20"/>
              </w:rPr>
              <w:t>Stratford International</w:t>
            </w:r>
          </w:p>
        </w:tc>
        <w:tc>
          <w:tcPr>
            <w:tcW w:w="1417" w:type="dxa"/>
          </w:tcPr>
          <w:p w14:paraId="560F0CB7" w14:textId="77777777" w:rsidR="002E46AD" w:rsidRPr="00605C5B" w:rsidRDefault="002E46AD" w:rsidP="00246149">
            <w:pPr>
              <w:pStyle w:val="BodyText"/>
              <w:tabs>
                <w:tab w:val="left" w:pos="1080"/>
                <w:tab w:val="left" w:pos="8460"/>
              </w:tabs>
              <w:jc w:val="center"/>
              <w:rPr>
                <w:rFonts w:ascii="Arial" w:eastAsia="Batang" w:hAnsi="Arial" w:cs="Arial"/>
                <w:sz w:val="20"/>
              </w:rPr>
            </w:pPr>
            <w:r w:rsidRPr="00605C5B">
              <w:rPr>
                <w:rFonts w:ascii="Arial" w:hAnsi="Arial" w:cs="Arial"/>
                <w:sz w:val="20"/>
              </w:rPr>
              <w:t>Ebbsfleet International</w:t>
            </w:r>
          </w:p>
        </w:tc>
        <w:tc>
          <w:tcPr>
            <w:tcW w:w="1321" w:type="dxa"/>
          </w:tcPr>
          <w:p w14:paraId="1A67BAF9" w14:textId="77777777" w:rsidR="002E46AD" w:rsidRPr="00605C5B" w:rsidRDefault="002E46AD" w:rsidP="00246149">
            <w:pPr>
              <w:pStyle w:val="BodyText"/>
              <w:tabs>
                <w:tab w:val="left" w:pos="1080"/>
                <w:tab w:val="left" w:pos="8460"/>
              </w:tabs>
              <w:jc w:val="center"/>
              <w:rPr>
                <w:rFonts w:ascii="Arial" w:eastAsia="Batang" w:hAnsi="Arial" w:cs="Arial"/>
                <w:sz w:val="20"/>
              </w:rPr>
            </w:pPr>
            <w:r w:rsidRPr="00605C5B">
              <w:rPr>
                <w:rFonts w:ascii="Arial" w:eastAsia="Arial" w:hAnsi="Arial" w:cs="Arial"/>
                <w:sz w:val="20"/>
              </w:rPr>
              <w:t>Ashford International</w:t>
            </w:r>
          </w:p>
        </w:tc>
      </w:tr>
      <w:tr w:rsidR="00605C5B" w:rsidRPr="00605C5B" w14:paraId="001E0445" w14:textId="77777777" w:rsidTr="00246149">
        <w:tc>
          <w:tcPr>
            <w:tcW w:w="2507" w:type="dxa"/>
          </w:tcPr>
          <w:p w14:paraId="01B59F4A" w14:textId="07CAED5C" w:rsidR="00605C5B" w:rsidRPr="00605C5B" w:rsidRDefault="00605C5B" w:rsidP="00605C5B">
            <w:pPr>
              <w:pStyle w:val="BodyText"/>
              <w:tabs>
                <w:tab w:val="left" w:pos="1080"/>
                <w:tab w:val="left" w:pos="8460"/>
              </w:tabs>
              <w:jc w:val="left"/>
              <w:rPr>
                <w:rFonts w:ascii="Arial" w:eastAsia="Batang" w:hAnsi="Arial" w:cs="Arial"/>
                <w:sz w:val="20"/>
              </w:rPr>
            </w:pPr>
            <w:r w:rsidRPr="00605C5B">
              <w:rPr>
                <w:rFonts w:ascii="Arial" w:hAnsi="Arial"/>
                <w:rPrChange w:id="1418" w:author="Arthur Velavs" w:date="2025-06-26T14:34:00Z" w16du:dateUtc="2025-06-26T13:34:00Z">
                  <w:rPr>
                    <w:rFonts w:ascii="Arial" w:hAnsi="Arial"/>
                    <w:sz w:val="20"/>
                  </w:rPr>
                </w:rPrChange>
              </w:rPr>
              <w:t>Annual LTC (</w:t>
            </w:r>
            <w:del w:id="1419" w:author="Arthur Velavs" w:date="2025-06-26T14:34:00Z" w16du:dateUtc="2025-06-26T13:34:00Z">
              <w:r w:rsidR="00021409">
                <w:rPr>
                  <w:rFonts w:ascii="Arial" w:eastAsia="Arial" w:hAnsi="Arial" w:cs="Arial"/>
                  <w:sz w:val="20"/>
                </w:rPr>
                <w:delText>April</w:delText>
              </w:r>
              <w:r w:rsidR="002E46AD" w:rsidRPr="00F07657">
                <w:rPr>
                  <w:rFonts w:ascii="Arial" w:eastAsia="Arial" w:hAnsi="Arial" w:cs="Arial"/>
                  <w:sz w:val="20"/>
                </w:rPr>
                <w:delText xml:space="preserve"> 202</w:delText>
              </w:r>
              <w:r w:rsidR="00DF0948">
                <w:rPr>
                  <w:rFonts w:ascii="Arial" w:eastAsia="Arial" w:hAnsi="Arial" w:cs="Arial"/>
                  <w:sz w:val="20"/>
                </w:rPr>
                <w:delText>4</w:delText>
              </w:r>
            </w:del>
            <w:ins w:id="1420" w:author="Arthur Velavs" w:date="2025-06-26T14:34:00Z" w16du:dateUtc="2025-06-26T13:34:00Z">
              <w:r w:rsidRPr="00605C5B">
                <w:rPr>
                  <w:rFonts w:ascii="Arial" w:hAnsi="Arial" w:cs="Arial"/>
                </w:rPr>
                <w:t>2025-26</w:t>
              </w:r>
            </w:ins>
            <w:r w:rsidRPr="00605C5B">
              <w:rPr>
                <w:rFonts w:ascii="Arial" w:hAnsi="Arial"/>
                <w:rPrChange w:id="1421" w:author="Arthur Velavs" w:date="2025-06-26T14:34:00Z" w16du:dateUtc="2025-06-26T13:34:00Z">
                  <w:rPr>
                    <w:rFonts w:ascii="Arial" w:hAnsi="Arial"/>
                    <w:sz w:val="20"/>
                  </w:rPr>
                </w:rPrChange>
              </w:rPr>
              <w:t xml:space="preserve"> prices – subject to indexation)</w:t>
            </w:r>
          </w:p>
        </w:tc>
        <w:tc>
          <w:tcPr>
            <w:tcW w:w="1417" w:type="dxa"/>
            <w:vAlign w:val="center"/>
          </w:tcPr>
          <w:p w14:paraId="2FAC89EA" w14:textId="0F00A629" w:rsidR="00605C5B" w:rsidRPr="00605C5B" w:rsidRDefault="00605C5B" w:rsidP="00605C5B">
            <w:pPr>
              <w:pStyle w:val="BodyText"/>
              <w:tabs>
                <w:tab w:val="left" w:pos="1080"/>
                <w:tab w:val="left" w:pos="8460"/>
              </w:tabs>
              <w:jc w:val="center"/>
              <w:rPr>
                <w:rFonts w:ascii="Arial" w:eastAsia="Batang" w:hAnsi="Arial" w:cs="Arial"/>
                <w:sz w:val="20"/>
              </w:rPr>
            </w:pPr>
            <w:r w:rsidRPr="00605C5B">
              <w:rPr>
                <w:rFonts w:ascii="Arial" w:hAnsi="Arial"/>
                <w:rPrChange w:id="1422" w:author="Arthur Velavs" w:date="2025-06-26T14:34:00Z" w16du:dateUtc="2025-06-26T13:34:00Z">
                  <w:rPr>
                    <w:rFonts w:ascii="Arial" w:hAnsi="Arial"/>
                    <w:sz w:val="20"/>
                  </w:rPr>
                </w:rPrChange>
              </w:rPr>
              <w:t>£</w:t>
            </w:r>
            <w:del w:id="1423" w:author="Arthur Velavs" w:date="2025-06-26T14:34:00Z" w16du:dateUtc="2025-06-26T13:34:00Z">
              <w:r w:rsidR="00207CBB">
                <w:rPr>
                  <w:rFonts w:ascii="Arial" w:eastAsia="Arial" w:hAnsi="Arial" w:cs="Arial"/>
                  <w:sz w:val="20"/>
                </w:rPr>
                <w:delText>7.</w:delText>
              </w:r>
              <w:r w:rsidR="000D1D6E">
                <w:rPr>
                  <w:rFonts w:ascii="Arial" w:eastAsia="Arial" w:hAnsi="Arial" w:cs="Arial"/>
                  <w:sz w:val="20"/>
                </w:rPr>
                <w:delText>9</w:delText>
              </w:r>
              <w:r w:rsidR="002E46AD" w:rsidRPr="00F07657">
                <w:rPr>
                  <w:rFonts w:ascii="Arial" w:eastAsia="Arial" w:hAnsi="Arial" w:cs="Arial"/>
                  <w:sz w:val="20"/>
                </w:rPr>
                <w:delText>m</w:delText>
              </w:r>
            </w:del>
            <w:ins w:id="1424" w:author="Arthur Velavs" w:date="2025-06-26T14:34:00Z" w16du:dateUtc="2025-06-26T13:34:00Z">
              <w:r w:rsidRPr="00605C5B">
                <w:rPr>
                  <w:rFonts w:ascii="Arial" w:hAnsi="Arial" w:cs="Arial"/>
                </w:rPr>
                <w:t>5.8m</w:t>
              </w:r>
            </w:ins>
          </w:p>
        </w:tc>
        <w:tc>
          <w:tcPr>
            <w:tcW w:w="1418" w:type="dxa"/>
            <w:vAlign w:val="center"/>
          </w:tcPr>
          <w:p w14:paraId="09339A0C" w14:textId="26F32E2A" w:rsidR="00605C5B" w:rsidRPr="00605C5B" w:rsidRDefault="00605C5B" w:rsidP="00605C5B">
            <w:pPr>
              <w:pStyle w:val="BodyText"/>
              <w:tabs>
                <w:tab w:val="left" w:pos="1080"/>
                <w:tab w:val="left" w:pos="8460"/>
              </w:tabs>
              <w:jc w:val="center"/>
              <w:rPr>
                <w:rFonts w:ascii="Arial" w:eastAsia="Batang" w:hAnsi="Arial" w:cs="Arial"/>
                <w:sz w:val="20"/>
              </w:rPr>
            </w:pPr>
            <w:r w:rsidRPr="00605C5B">
              <w:rPr>
                <w:rFonts w:ascii="Arial" w:hAnsi="Arial"/>
                <w:rPrChange w:id="1425" w:author="Arthur Velavs" w:date="2025-06-26T14:34:00Z" w16du:dateUtc="2025-06-26T13:34:00Z">
                  <w:rPr>
                    <w:rFonts w:ascii="Arial" w:hAnsi="Arial"/>
                    <w:sz w:val="20"/>
                  </w:rPr>
                </w:rPrChange>
              </w:rPr>
              <w:t>£1.</w:t>
            </w:r>
            <w:del w:id="1426" w:author="Arthur Velavs" w:date="2025-06-26T14:34:00Z" w16du:dateUtc="2025-06-26T13:34:00Z">
              <w:r w:rsidR="000D1D6E">
                <w:rPr>
                  <w:rFonts w:ascii="Arial" w:eastAsia="Arial" w:hAnsi="Arial" w:cs="Arial"/>
                  <w:sz w:val="20"/>
                </w:rPr>
                <w:delText>6</w:delText>
              </w:r>
              <w:r w:rsidR="002E46AD" w:rsidRPr="00F07657">
                <w:rPr>
                  <w:rFonts w:ascii="Arial" w:eastAsia="Arial" w:hAnsi="Arial" w:cs="Arial"/>
                  <w:sz w:val="20"/>
                </w:rPr>
                <w:delText>m</w:delText>
              </w:r>
            </w:del>
            <w:ins w:id="1427" w:author="Arthur Velavs" w:date="2025-06-26T14:34:00Z" w16du:dateUtc="2025-06-26T13:34:00Z">
              <w:r w:rsidRPr="00605C5B">
                <w:rPr>
                  <w:rFonts w:ascii="Arial" w:hAnsi="Arial" w:cs="Arial"/>
                </w:rPr>
                <w:t>3m</w:t>
              </w:r>
            </w:ins>
          </w:p>
        </w:tc>
        <w:tc>
          <w:tcPr>
            <w:tcW w:w="1417" w:type="dxa"/>
            <w:vAlign w:val="center"/>
          </w:tcPr>
          <w:p w14:paraId="1BA98625" w14:textId="5A3ECEBB" w:rsidR="00605C5B" w:rsidRPr="00605C5B" w:rsidRDefault="00605C5B" w:rsidP="00605C5B">
            <w:pPr>
              <w:pStyle w:val="BodyText"/>
              <w:tabs>
                <w:tab w:val="left" w:pos="1080"/>
                <w:tab w:val="left" w:pos="8460"/>
              </w:tabs>
              <w:jc w:val="center"/>
              <w:rPr>
                <w:rFonts w:ascii="Arial" w:eastAsia="Batang" w:hAnsi="Arial" w:cs="Arial"/>
                <w:sz w:val="20"/>
              </w:rPr>
            </w:pPr>
            <w:r w:rsidRPr="00605C5B">
              <w:rPr>
                <w:rFonts w:ascii="Arial" w:hAnsi="Arial"/>
                <w:rPrChange w:id="1428" w:author="Arthur Velavs" w:date="2025-06-26T14:34:00Z" w16du:dateUtc="2025-06-26T13:34:00Z">
                  <w:rPr>
                    <w:rFonts w:ascii="Arial" w:hAnsi="Arial"/>
                    <w:sz w:val="20"/>
                  </w:rPr>
                </w:rPrChange>
              </w:rPr>
              <w:t>£1.</w:t>
            </w:r>
            <w:del w:id="1429" w:author="Arthur Velavs" w:date="2025-06-26T14:34:00Z" w16du:dateUtc="2025-06-26T13:34:00Z">
              <w:r w:rsidR="000D1D6E">
                <w:rPr>
                  <w:rFonts w:ascii="Arial" w:eastAsia="Arial" w:hAnsi="Arial" w:cs="Arial"/>
                  <w:sz w:val="20"/>
                </w:rPr>
                <w:delText>7</w:delText>
              </w:r>
              <w:r w:rsidR="002E46AD" w:rsidRPr="00F07657">
                <w:rPr>
                  <w:rFonts w:ascii="Arial" w:eastAsia="Arial" w:hAnsi="Arial" w:cs="Arial"/>
                  <w:sz w:val="20"/>
                </w:rPr>
                <w:delText>m</w:delText>
              </w:r>
            </w:del>
            <w:ins w:id="1430" w:author="Arthur Velavs" w:date="2025-06-26T14:34:00Z" w16du:dateUtc="2025-06-26T13:34:00Z">
              <w:r w:rsidRPr="00605C5B">
                <w:rPr>
                  <w:rFonts w:ascii="Arial" w:hAnsi="Arial" w:cs="Arial"/>
                </w:rPr>
                <w:t>5m</w:t>
              </w:r>
            </w:ins>
          </w:p>
        </w:tc>
        <w:tc>
          <w:tcPr>
            <w:tcW w:w="1321" w:type="dxa"/>
            <w:vAlign w:val="center"/>
          </w:tcPr>
          <w:p w14:paraId="518BED5E" w14:textId="368DD518" w:rsidR="00605C5B" w:rsidRPr="00605C5B" w:rsidRDefault="00605C5B" w:rsidP="00605C5B">
            <w:pPr>
              <w:pStyle w:val="BodyText"/>
              <w:tabs>
                <w:tab w:val="left" w:pos="1080"/>
                <w:tab w:val="left" w:pos="8460"/>
              </w:tabs>
              <w:jc w:val="center"/>
              <w:rPr>
                <w:rFonts w:ascii="Arial" w:eastAsia="Batang" w:hAnsi="Arial" w:cs="Arial"/>
                <w:sz w:val="20"/>
              </w:rPr>
            </w:pPr>
            <w:r w:rsidRPr="00605C5B">
              <w:rPr>
                <w:rFonts w:ascii="Arial" w:hAnsi="Arial"/>
                <w:rPrChange w:id="1431" w:author="Arthur Velavs" w:date="2025-06-26T14:34:00Z" w16du:dateUtc="2025-06-26T13:34:00Z">
                  <w:rPr>
                    <w:rFonts w:ascii="Arial" w:hAnsi="Arial"/>
                    <w:sz w:val="20"/>
                  </w:rPr>
                </w:rPrChange>
              </w:rPr>
              <w:t>£0.</w:t>
            </w:r>
            <w:del w:id="1432" w:author="Arthur Velavs" w:date="2025-06-26T14:34:00Z" w16du:dateUtc="2025-06-26T13:34:00Z">
              <w:r w:rsidR="00207CBB">
                <w:rPr>
                  <w:rFonts w:ascii="Arial" w:eastAsia="Arial" w:hAnsi="Arial" w:cs="Arial"/>
                  <w:sz w:val="20"/>
                </w:rPr>
                <w:delText>9</w:delText>
              </w:r>
              <w:r w:rsidR="002E46AD" w:rsidRPr="00F07657">
                <w:rPr>
                  <w:rFonts w:ascii="Arial" w:eastAsia="Arial" w:hAnsi="Arial" w:cs="Arial"/>
                  <w:sz w:val="20"/>
                </w:rPr>
                <w:delText>m</w:delText>
              </w:r>
            </w:del>
            <w:ins w:id="1433" w:author="Arthur Velavs" w:date="2025-06-26T14:34:00Z" w16du:dateUtc="2025-06-26T13:34:00Z">
              <w:r w:rsidRPr="00605C5B">
                <w:rPr>
                  <w:rFonts w:ascii="Arial" w:hAnsi="Arial" w:cs="Arial"/>
                </w:rPr>
                <w:t>6m</w:t>
              </w:r>
            </w:ins>
          </w:p>
        </w:tc>
      </w:tr>
    </w:tbl>
    <w:p w14:paraId="4EBB5641" w14:textId="77777777" w:rsidR="00ED5DE8" w:rsidRPr="0037390C" w:rsidRDefault="00B23EDF" w:rsidP="000C5D3B">
      <w:pPr>
        <w:pStyle w:val="BodyText"/>
        <w:tabs>
          <w:tab w:val="left" w:pos="8460"/>
        </w:tabs>
        <w:rPr>
          <w:rFonts w:ascii="Arial" w:hAnsi="Arial"/>
          <w:b/>
          <w:bCs/>
          <w:sz w:val="20"/>
        </w:rPr>
      </w:pPr>
      <w:r w:rsidRPr="00A40D20">
        <w:rPr>
          <w:rFonts w:ascii="Arial" w:hAnsi="Arial"/>
          <w:b/>
          <w:bCs/>
          <w:sz w:val="20"/>
        </w:rPr>
        <w:tab/>
      </w:r>
      <w:r w:rsidR="00ED5DE8" w:rsidRPr="0037390C">
        <w:rPr>
          <w:rFonts w:ascii="Arial" w:hAnsi="Arial"/>
          <w:b/>
          <w:bCs/>
          <w:sz w:val="20"/>
        </w:rPr>
        <w:t>Charges for Freight Train Services</w:t>
      </w:r>
    </w:p>
    <w:p w14:paraId="03E8D861" w14:textId="77777777" w:rsidR="00071C01" w:rsidRPr="0037390C" w:rsidRDefault="00ED5DE8" w:rsidP="000C5D3B">
      <w:pPr>
        <w:pStyle w:val="BodyText"/>
        <w:tabs>
          <w:tab w:val="left" w:pos="8460"/>
        </w:tabs>
        <w:rPr>
          <w:rFonts w:ascii="Arial" w:hAnsi="Arial"/>
          <w:sz w:val="20"/>
          <w:u w:val="single"/>
        </w:rPr>
      </w:pPr>
      <w:bookmarkStart w:id="1434" w:name="_Hlk532979590"/>
      <w:r>
        <w:rPr>
          <w:rFonts w:ascii="Arial" w:hAnsi="Arial"/>
          <w:b/>
          <w:bCs/>
          <w:sz w:val="20"/>
        </w:rPr>
        <w:tab/>
      </w:r>
      <w:bookmarkStart w:id="1435" w:name="_Hlk532979569"/>
      <w:r w:rsidR="00B23EDF" w:rsidRPr="0037390C">
        <w:rPr>
          <w:rFonts w:ascii="Arial" w:hAnsi="Arial"/>
          <w:bCs/>
          <w:sz w:val="20"/>
          <w:u w:val="single"/>
        </w:rPr>
        <w:t>Freight OMRC</w:t>
      </w:r>
    </w:p>
    <w:p w14:paraId="16C1AFC6" w14:textId="5030E735" w:rsidR="00071C01" w:rsidRPr="00A40D20" w:rsidRDefault="00B23EDF" w:rsidP="00071C01">
      <w:pPr>
        <w:pStyle w:val="BodyText"/>
        <w:tabs>
          <w:tab w:val="left" w:pos="1080"/>
          <w:tab w:val="left" w:pos="8460"/>
        </w:tabs>
        <w:ind w:left="720"/>
        <w:rPr>
          <w:rFonts w:ascii="Arial" w:hAnsi="Arial"/>
          <w:sz w:val="20"/>
        </w:rPr>
      </w:pPr>
      <w:r w:rsidRPr="00A40D20">
        <w:rPr>
          <w:rFonts w:ascii="Arial" w:hAnsi="Arial"/>
          <w:sz w:val="20"/>
        </w:rPr>
        <w:t xml:space="preserve">Freight OMRC comprises only the costs directly incurred </w:t>
      </w:r>
      <w:proofErr w:type="gramStart"/>
      <w:r w:rsidRPr="00A40D20">
        <w:rPr>
          <w:rFonts w:ascii="Arial" w:hAnsi="Arial"/>
          <w:sz w:val="20"/>
        </w:rPr>
        <w:t>as a result of</w:t>
      </w:r>
      <w:proofErr w:type="gramEnd"/>
      <w:r w:rsidRPr="00A40D20">
        <w:rPr>
          <w:rFonts w:ascii="Arial" w:hAnsi="Arial"/>
          <w:sz w:val="20"/>
        </w:rPr>
        <w:t xml:space="preserve"> operating freight train services (the charges for which are levied under the general charging principle).  These consist only of operation</w:t>
      </w:r>
      <w:r w:rsidR="00861DC0">
        <w:rPr>
          <w:rFonts w:ascii="Arial" w:hAnsi="Arial"/>
          <w:sz w:val="20"/>
        </w:rPr>
        <w:t>s</w:t>
      </w:r>
      <w:r w:rsidRPr="00A40D20">
        <w:rPr>
          <w:rFonts w:ascii="Arial" w:hAnsi="Arial"/>
          <w:sz w:val="20"/>
        </w:rPr>
        <w:t xml:space="preserve">, maintenance and renewal costs which would not be incurred, or would be </w:t>
      </w:r>
      <w:r w:rsidR="003A3B72">
        <w:rPr>
          <w:rFonts w:ascii="Arial" w:hAnsi="Arial"/>
          <w:sz w:val="20"/>
        </w:rPr>
        <w:t>“</w:t>
      </w:r>
      <w:r w:rsidRPr="00A40D20">
        <w:rPr>
          <w:rFonts w:ascii="Arial" w:hAnsi="Arial"/>
          <w:sz w:val="20"/>
        </w:rPr>
        <w:t>avoidable</w:t>
      </w:r>
      <w:r w:rsidR="003A3B72">
        <w:rPr>
          <w:rFonts w:ascii="Arial" w:hAnsi="Arial"/>
          <w:sz w:val="20"/>
        </w:rPr>
        <w:t>”</w:t>
      </w:r>
      <w:r w:rsidRPr="00A40D20">
        <w:rPr>
          <w:rFonts w:ascii="Arial" w:hAnsi="Arial"/>
          <w:sz w:val="20"/>
        </w:rPr>
        <w:t xml:space="preserve">, in the absence of freight train services on HS1. In determining such avoidable costs, account has been taken of the cost of mothballing freight-only elements of HS1, with such costs being treated as common costs. </w:t>
      </w:r>
      <w:r w:rsidR="00111B81" w:rsidRPr="00A40D20">
        <w:rPr>
          <w:rFonts w:ascii="Arial" w:hAnsi="Arial"/>
          <w:sz w:val="20"/>
        </w:rPr>
        <w:t xml:space="preserve">Subject to the final </w:t>
      </w:r>
      <w:r w:rsidR="00CB4D8C">
        <w:rPr>
          <w:rFonts w:ascii="Arial" w:hAnsi="Arial"/>
          <w:sz w:val="20"/>
        </w:rPr>
        <w:t xml:space="preserve">two </w:t>
      </w:r>
      <w:r w:rsidR="00111B81" w:rsidRPr="00A40D20">
        <w:rPr>
          <w:rFonts w:ascii="Arial" w:hAnsi="Arial"/>
          <w:sz w:val="20"/>
        </w:rPr>
        <w:t>paragraph</w:t>
      </w:r>
      <w:r w:rsidR="00CB4D8C">
        <w:rPr>
          <w:rFonts w:ascii="Arial" w:hAnsi="Arial"/>
          <w:sz w:val="20"/>
        </w:rPr>
        <w:t>s</w:t>
      </w:r>
      <w:r w:rsidR="00111B81" w:rsidRPr="00A40D20">
        <w:rPr>
          <w:rFonts w:ascii="Arial" w:hAnsi="Arial"/>
          <w:sz w:val="20"/>
        </w:rPr>
        <w:t xml:space="preserve"> of this section</w:t>
      </w:r>
      <w:r w:rsidR="004A5B09">
        <w:rPr>
          <w:rFonts w:ascii="Arial" w:hAnsi="Arial"/>
          <w:sz w:val="20"/>
        </w:rPr>
        <w:t xml:space="preserve"> on Freight OMRC</w:t>
      </w:r>
      <w:r w:rsidR="00111B81" w:rsidRPr="00A40D20">
        <w:rPr>
          <w:rFonts w:ascii="Arial" w:hAnsi="Arial"/>
          <w:sz w:val="20"/>
        </w:rPr>
        <w:t xml:space="preserve">, freight </w:t>
      </w:r>
      <w:r w:rsidR="006C19E2">
        <w:rPr>
          <w:rFonts w:ascii="Arial" w:hAnsi="Arial"/>
          <w:sz w:val="20"/>
        </w:rPr>
        <w:t>TOCs</w:t>
      </w:r>
      <w:r w:rsidR="00111B81" w:rsidRPr="00A40D20">
        <w:rPr>
          <w:rFonts w:ascii="Arial" w:hAnsi="Arial"/>
          <w:sz w:val="20"/>
        </w:rPr>
        <w:t xml:space="preserve"> will not be charged common costs.</w:t>
      </w:r>
    </w:p>
    <w:p w14:paraId="3732B073" w14:textId="55FE59A2" w:rsidR="009136DC" w:rsidRPr="009136DC" w:rsidRDefault="00B23EDF" w:rsidP="009136DC">
      <w:pPr>
        <w:pStyle w:val="BodyText"/>
        <w:tabs>
          <w:tab w:val="left" w:pos="1080"/>
          <w:tab w:val="left" w:pos="8460"/>
        </w:tabs>
        <w:ind w:left="720"/>
        <w:rPr>
          <w:rFonts w:ascii="Arial" w:eastAsia="Arial" w:hAnsi="Arial" w:cs="Arial"/>
          <w:sz w:val="20"/>
        </w:rPr>
      </w:pPr>
      <w:r w:rsidRPr="00503954">
        <w:rPr>
          <w:rFonts w:ascii="Arial" w:eastAsia="Arial" w:hAnsi="Arial" w:cs="Arial"/>
          <w:sz w:val="20"/>
        </w:rPr>
        <w:t xml:space="preserve">Following the above charging principles, </w:t>
      </w:r>
      <w:r w:rsidR="002A4F67" w:rsidRPr="00503954">
        <w:rPr>
          <w:rFonts w:ascii="Arial" w:eastAsia="Arial" w:hAnsi="Arial" w:cs="Arial"/>
          <w:sz w:val="20"/>
        </w:rPr>
        <w:t xml:space="preserve">the freight OMRC charge per km for </w:t>
      </w:r>
      <w:del w:id="1436" w:author="Arthur Velavs" w:date="2025-06-26T14:34:00Z" w16du:dateUtc="2025-06-26T13:34:00Z">
        <w:r w:rsidR="00F52F3C" w:rsidRPr="00503954">
          <w:rPr>
            <w:rFonts w:ascii="Arial" w:eastAsia="Arial" w:hAnsi="Arial" w:cs="Arial"/>
            <w:sz w:val="20"/>
          </w:rPr>
          <w:delText>CP</w:delText>
        </w:r>
        <w:r w:rsidR="00F52F3C">
          <w:rPr>
            <w:rFonts w:ascii="Arial" w:eastAsia="Arial" w:hAnsi="Arial" w:cs="Arial"/>
            <w:sz w:val="20"/>
          </w:rPr>
          <w:delText>3</w:delText>
        </w:r>
      </w:del>
      <w:ins w:id="1437" w:author="Arthur Velavs" w:date="2025-06-26T14:34:00Z" w16du:dateUtc="2025-06-26T13:34:00Z">
        <w:r w:rsidR="00F52F3C" w:rsidRPr="00503954">
          <w:rPr>
            <w:rFonts w:ascii="Arial" w:eastAsia="Arial" w:hAnsi="Arial" w:cs="Arial"/>
            <w:sz w:val="20"/>
          </w:rPr>
          <w:t>CP</w:t>
        </w:r>
        <w:r w:rsidR="005D4A10">
          <w:rPr>
            <w:rFonts w:ascii="Arial" w:eastAsia="Arial" w:hAnsi="Arial" w:cs="Arial"/>
            <w:sz w:val="20"/>
          </w:rPr>
          <w:t>4</w:t>
        </w:r>
      </w:ins>
      <w:r w:rsidR="00F52F3C" w:rsidRPr="00503954">
        <w:rPr>
          <w:rFonts w:ascii="Arial" w:eastAsia="Arial" w:hAnsi="Arial" w:cs="Arial"/>
          <w:sz w:val="20"/>
        </w:rPr>
        <w:t xml:space="preserve"> </w:t>
      </w:r>
      <w:r w:rsidR="002A4F67" w:rsidRPr="00503954">
        <w:rPr>
          <w:rFonts w:ascii="Arial" w:eastAsia="Arial" w:hAnsi="Arial" w:cs="Arial"/>
          <w:sz w:val="20"/>
        </w:rPr>
        <w:t xml:space="preserve">was set </w:t>
      </w:r>
      <w:proofErr w:type="gramStart"/>
      <w:r w:rsidR="002A4F67" w:rsidRPr="00503954">
        <w:rPr>
          <w:rFonts w:ascii="Arial" w:eastAsia="Arial" w:hAnsi="Arial" w:cs="Arial"/>
          <w:sz w:val="20"/>
        </w:rPr>
        <w:t>on the basis of</w:t>
      </w:r>
      <w:proofErr w:type="gramEnd"/>
      <w:r w:rsidR="002A4F67" w:rsidRPr="00503954">
        <w:rPr>
          <w:rFonts w:ascii="Arial" w:eastAsia="Arial" w:hAnsi="Arial" w:cs="Arial"/>
          <w:sz w:val="20"/>
        </w:rPr>
        <w:t xml:space="preserve"> </w:t>
      </w:r>
      <w:r w:rsidR="005F37C1" w:rsidRPr="00503954">
        <w:rPr>
          <w:rFonts w:ascii="Arial" w:eastAsia="Arial" w:hAnsi="Arial" w:cs="Arial"/>
          <w:sz w:val="20"/>
        </w:rPr>
        <w:t xml:space="preserve">spreading the relevant costs across </w:t>
      </w:r>
      <w:del w:id="1438" w:author="Arthur Velavs" w:date="2025-06-26T14:34:00Z" w16du:dateUtc="2025-06-26T13:34:00Z">
        <w:r w:rsidR="00F52F3C">
          <w:rPr>
            <w:rFonts w:ascii="Arial" w:eastAsia="Arial" w:hAnsi="Arial" w:cs="Arial"/>
            <w:sz w:val="20"/>
          </w:rPr>
          <w:delText>454</w:delText>
        </w:r>
      </w:del>
      <w:ins w:id="1439" w:author="Arthur Velavs" w:date="2025-06-26T14:34:00Z" w16du:dateUtc="2025-06-26T13:34:00Z">
        <w:r w:rsidR="00784EE0">
          <w:rPr>
            <w:rFonts w:ascii="Arial" w:eastAsia="Arial" w:hAnsi="Arial" w:cs="Arial"/>
            <w:sz w:val="20"/>
          </w:rPr>
          <w:t>200</w:t>
        </w:r>
      </w:ins>
      <w:r w:rsidR="00F52F3C" w:rsidRPr="00503954">
        <w:rPr>
          <w:rFonts w:ascii="Arial" w:eastAsia="Arial" w:hAnsi="Arial" w:cs="Arial"/>
          <w:sz w:val="20"/>
        </w:rPr>
        <w:t xml:space="preserve"> </w:t>
      </w:r>
      <w:r w:rsidR="002A4F67" w:rsidRPr="00503954">
        <w:rPr>
          <w:rFonts w:ascii="Arial" w:eastAsia="Arial" w:hAnsi="Arial" w:cs="Arial"/>
          <w:sz w:val="20"/>
        </w:rPr>
        <w:t>trains per year</w:t>
      </w:r>
      <w:r w:rsidR="009136DC">
        <w:rPr>
          <w:rFonts w:ascii="Arial" w:eastAsia="Arial" w:hAnsi="Arial" w:cs="Arial"/>
          <w:sz w:val="20"/>
        </w:rPr>
        <w:t>.</w:t>
      </w:r>
      <w:r w:rsidR="005F786D">
        <w:rPr>
          <w:rFonts w:ascii="Arial" w:eastAsia="Arial" w:hAnsi="Arial" w:cs="Arial"/>
          <w:sz w:val="20"/>
        </w:rPr>
        <w:t xml:space="preserve"> </w:t>
      </w:r>
    </w:p>
    <w:p w14:paraId="4A4D0DCB" w14:textId="258EF41A" w:rsidR="009650D2" w:rsidRPr="00E970D2" w:rsidRDefault="00352412" w:rsidP="464992F7">
      <w:pPr>
        <w:pStyle w:val="BodyText"/>
        <w:tabs>
          <w:tab w:val="left" w:pos="1080"/>
          <w:tab w:val="left" w:pos="8460"/>
        </w:tabs>
        <w:ind w:left="720"/>
        <w:rPr>
          <w:rFonts w:ascii="Arial" w:eastAsia="Arial" w:hAnsi="Arial" w:cs="Arial"/>
          <w:sz w:val="20"/>
        </w:rPr>
      </w:pPr>
      <w:bookmarkStart w:id="1440" w:name="_Hlk502658210"/>
      <w:bookmarkStart w:id="1441" w:name="_Hlk532979558"/>
      <w:r w:rsidRPr="464992F7">
        <w:rPr>
          <w:rFonts w:ascii="Arial" w:eastAsia="Arial" w:hAnsi="Arial" w:cs="Arial"/>
          <w:sz w:val="20"/>
        </w:rPr>
        <w:t xml:space="preserve">For </w:t>
      </w:r>
      <w:r w:rsidR="000B0F59" w:rsidRPr="464992F7">
        <w:rPr>
          <w:rFonts w:ascii="Arial" w:eastAsia="Arial" w:hAnsi="Arial" w:cs="Arial"/>
          <w:sz w:val="20"/>
        </w:rPr>
        <w:t>20</w:t>
      </w:r>
      <w:r w:rsidR="007502E5" w:rsidRPr="464992F7">
        <w:rPr>
          <w:rFonts w:ascii="Arial" w:eastAsia="Arial" w:hAnsi="Arial" w:cs="Arial"/>
          <w:sz w:val="20"/>
        </w:rPr>
        <w:t>2</w:t>
      </w:r>
      <w:r w:rsidR="70DD2E32" w:rsidRPr="464992F7">
        <w:rPr>
          <w:rFonts w:ascii="Arial" w:eastAsia="Arial" w:hAnsi="Arial" w:cs="Arial"/>
          <w:sz w:val="20"/>
        </w:rPr>
        <w:t>4</w:t>
      </w:r>
      <w:r w:rsidR="007502E5" w:rsidRPr="464992F7">
        <w:rPr>
          <w:rFonts w:ascii="Arial" w:eastAsia="Arial" w:hAnsi="Arial" w:cs="Arial"/>
          <w:sz w:val="20"/>
        </w:rPr>
        <w:t>/2</w:t>
      </w:r>
      <w:r w:rsidR="34696119" w:rsidRPr="464992F7">
        <w:rPr>
          <w:rFonts w:ascii="Arial" w:eastAsia="Arial" w:hAnsi="Arial" w:cs="Arial"/>
          <w:sz w:val="20"/>
        </w:rPr>
        <w:t>5</w:t>
      </w:r>
      <w:r w:rsidR="00826F57" w:rsidRPr="464992F7">
        <w:rPr>
          <w:rFonts w:ascii="Arial" w:eastAsia="Arial" w:hAnsi="Arial" w:cs="Arial"/>
          <w:sz w:val="20"/>
        </w:rPr>
        <w:t>,</w:t>
      </w:r>
      <w:r w:rsidR="00A20B9D" w:rsidRPr="464992F7">
        <w:rPr>
          <w:rFonts w:ascii="Arial" w:eastAsia="Arial" w:hAnsi="Arial" w:cs="Arial"/>
          <w:sz w:val="20"/>
        </w:rPr>
        <w:t xml:space="preserve"> </w:t>
      </w:r>
      <w:r w:rsidRPr="464992F7">
        <w:rPr>
          <w:rFonts w:ascii="Arial" w:eastAsia="Arial" w:hAnsi="Arial" w:cs="Arial"/>
          <w:sz w:val="20"/>
        </w:rPr>
        <w:t xml:space="preserve">the </w:t>
      </w:r>
      <w:r w:rsidR="001D01C0" w:rsidRPr="464992F7">
        <w:rPr>
          <w:rFonts w:ascii="Arial" w:eastAsia="Arial" w:hAnsi="Arial" w:cs="Arial"/>
          <w:sz w:val="20"/>
        </w:rPr>
        <w:t>F</w:t>
      </w:r>
      <w:r w:rsidRPr="464992F7">
        <w:rPr>
          <w:rFonts w:ascii="Arial" w:eastAsia="Arial" w:hAnsi="Arial" w:cs="Arial"/>
          <w:sz w:val="20"/>
        </w:rPr>
        <w:t xml:space="preserve">reight OMRC charge </w:t>
      </w:r>
      <w:r w:rsidR="00A20B9D" w:rsidRPr="464992F7">
        <w:rPr>
          <w:rFonts w:ascii="Arial" w:eastAsia="Arial" w:hAnsi="Arial" w:cs="Arial"/>
          <w:sz w:val="20"/>
        </w:rPr>
        <w:t xml:space="preserve">is </w:t>
      </w:r>
      <w:r w:rsidRPr="464992F7">
        <w:rPr>
          <w:rFonts w:ascii="Arial" w:eastAsia="Arial" w:hAnsi="Arial" w:cs="Arial"/>
          <w:sz w:val="20"/>
        </w:rPr>
        <w:t>£</w:t>
      </w:r>
      <w:r w:rsidR="00A91D87" w:rsidRPr="464992F7">
        <w:rPr>
          <w:rFonts w:ascii="Arial" w:eastAsia="Arial" w:hAnsi="Arial" w:cs="Arial"/>
          <w:sz w:val="20"/>
        </w:rPr>
        <w:t>1</w:t>
      </w:r>
      <w:r w:rsidR="00DF0948" w:rsidRPr="464992F7">
        <w:rPr>
          <w:rFonts w:ascii="Arial" w:eastAsia="Arial" w:hAnsi="Arial" w:cs="Arial"/>
          <w:sz w:val="20"/>
        </w:rPr>
        <w:t>6</w:t>
      </w:r>
      <w:r w:rsidR="00A91D87" w:rsidRPr="464992F7">
        <w:rPr>
          <w:rFonts w:ascii="Arial" w:eastAsia="Arial" w:hAnsi="Arial" w:cs="Arial"/>
          <w:sz w:val="20"/>
        </w:rPr>
        <w:t>.</w:t>
      </w:r>
      <w:r w:rsidR="00DF0948" w:rsidRPr="464992F7">
        <w:rPr>
          <w:rFonts w:ascii="Arial" w:eastAsia="Arial" w:hAnsi="Arial" w:cs="Arial"/>
          <w:sz w:val="20"/>
        </w:rPr>
        <w:t>9</w:t>
      </w:r>
      <w:r w:rsidR="00A91D87" w:rsidRPr="464992F7">
        <w:rPr>
          <w:rFonts w:ascii="Arial" w:eastAsia="Arial" w:hAnsi="Arial" w:cs="Arial"/>
          <w:sz w:val="20"/>
        </w:rPr>
        <w:t>1</w:t>
      </w:r>
      <w:r w:rsidR="00FC649A" w:rsidRPr="464992F7">
        <w:rPr>
          <w:rFonts w:ascii="Arial" w:eastAsia="Arial" w:hAnsi="Arial" w:cs="Arial"/>
          <w:sz w:val="20"/>
        </w:rPr>
        <w:t xml:space="preserve"> </w:t>
      </w:r>
      <w:r w:rsidRPr="464992F7">
        <w:rPr>
          <w:rFonts w:ascii="Arial" w:eastAsia="Arial" w:hAnsi="Arial" w:cs="Arial"/>
          <w:sz w:val="20"/>
        </w:rPr>
        <w:t>(</w:t>
      </w:r>
      <w:r w:rsidR="00FC649A" w:rsidRPr="464992F7">
        <w:rPr>
          <w:rFonts w:ascii="Arial" w:eastAsia="Arial" w:hAnsi="Arial" w:cs="Arial"/>
          <w:sz w:val="20"/>
        </w:rPr>
        <w:t>April</w:t>
      </w:r>
      <w:r w:rsidRPr="464992F7">
        <w:rPr>
          <w:rFonts w:ascii="Arial" w:eastAsia="Arial" w:hAnsi="Arial" w:cs="Arial"/>
          <w:sz w:val="20"/>
        </w:rPr>
        <w:t xml:space="preserve"> </w:t>
      </w:r>
      <w:r w:rsidR="00463B84" w:rsidRPr="464992F7">
        <w:rPr>
          <w:rFonts w:ascii="Arial" w:eastAsia="Arial" w:hAnsi="Arial" w:cs="Arial"/>
          <w:sz w:val="20"/>
        </w:rPr>
        <w:t>202</w:t>
      </w:r>
      <w:r w:rsidR="00DF0948" w:rsidRPr="464992F7">
        <w:rPr>
          <w:rFonts w:ascii="Arial" w:eastAsia="Arial" w:hAnsi="Arial" w:cs="Arial"/>
          <w:sz w:val="20"/>
        </w:rPr>
        <w:t>4</w:t>
      </w:r>
      <w:r w:rsidR="00463B84" w:rsidRPr="464992F7">
        <w:rPr>
          <w:rFonts w:ascii="Arial" w:eastAsia="Arial" w:hAnsi="Arial" w:cs="Arial"/>
          <w:sz w:val="20"/>
        </w:rPr>
        <w:t xml:space="preserve"> </w:t>
      </w:r>
      <w:r w:rsidRPr="464992F7">
        <w:rPr>
          <w:rFonts w:ascii="Arial" w:eastAsia="Arial" w:hAnsi="Arial" w:cs="Arial"/>
          <w:sz w:val="20"/>
        </w:rPr>
        <w:t>prices</w:t>
      </w:r>
      <w:r w:rsidR="00D85C3B" w:rsidRPr="464992F7">
        <w:rPr>
          <w:rFonts w:ascii="Arial" w:hAnsi="Arial" w:cs="Arial"/>
          <w:sz w:val="20"/>
        </w:rPr>
        <w:t xml:space="preserve"> – subject to indexation</w:t>
      </w:r>
      <w:r w:rsidRPr="464992F7">
        <w:rPr>
          <w:rFonts w:ascii="Arial" w:eastAsia="Arial" w:hAnsi="Arial" w:cs="Arial"/>
          <w:sz w:val="20"/>
        </w:rPr>
        <w:t>) per train-km.</w:t>
      </w:r>
      <w:bookmarkEnd w:id="1434"/>
      <w:bookmarkEnd w:id="1435"/>
      <w:bookmarkEnd w:id="1440"/>
      <w:bookmarkEnd w:id="1441"/>
    </w:p>
    <w:p w14:paraId="0916F2C0" w14:textId="77777777" w:rsidR="009650D2" w:rsidRPr="0037390C" w:rsidRDefault="00B23EDF" w:rsidP="005D32E2">
      <w:pPr>
        <w:pStyle w:val="BodyText"/>
        <w:tabs>
          <w:tab w:val="left" w:pos="8460"/>
        </w:tabs>
        <w:rPr>
          <w:rFonts w:ascii="Arial" w:hAnsi="Arial"/>
          <w:sz w:val="20"/>
          <w:u w:val="single"/>
        </w:rPr>
      </w:pPr>
      <w:r w:rsidRPr="00A40D20">
        <w:rPr>
          <w:rFonts w:ascii="Arial" w:hAnsi="Arial"/>
          <w:b/>
          <w:bCs/>
          <w:sz w:val="20"/>
        </w:rPr>
        <w:tab/>
      </w:r>
      <w:r w:rsidRPr="0037390C">
        <w:rPr>
          <w:rFonts w:ascii="Arial" w:hAnsi="Arial"/>
          <w:bCs/>
          <w:sz w:val="20"/>
          <w:u w:val="single"/>
        </w:rPr>
        <w:t>Traction Electricity Charge</w:t>
      </w:r>
    </w:p>
    <w:p w14:paraId="506B6699" w14:textId="0D4A6958" w:rsidR="009650D2" w:rsidRDefault="00ED5DE8" w:rsidP="009650D2">
      <w:pPr>
        <w:pStyle w:val="BodyText"/>
        <w:tabs>
          <w:tab w:val="left" w:pos="1080"/>
          <w:tab w:val="left" w:pos="8460"/>
        </w:tabs>
        <w:ind w:left="720"/>
        <w:rPr>
          <w:rFonts w:ascii="Arial" w:hAnsi="Arial"/>
          <w:sz w:val="20"/>
        </w:rPr>
      </w:pPr>
      <w:r>
        <w:rPr>
          <w:rFonts w:ascii="Arial" w:hAnsi="Arial"/>
          <w:sz w:val="20"/>
        </w:rPr>
        <w:t xml:space="preserve">As per passenger </w:t>
      </w:r>
      <w:r w:rsidR="001164C4">
        <w:rPr>
          <w:rFonts w:ascii="Arial" w:hAnsi="Arial"/>
          <w:sz w:val="20"/>
        </w:rPr>
        <w:t>TOCs</w:t>
      </w:r>
      <w:r w:rsidR="00B23EDF" w:rsidRPr="00A40D20">
        <w:rPr>
          <w:rFonts w:ascii="Arial" w:hAnsi="Arial"/>
          <w:sz w:val="20"/>
        </w:rPr>
        <w:t>.</w:t>
      </w:r>
    </w:p>
    <w:p w14:paraId="434BD3EC" w14:textId="77777777" w:rsidR="009650D2" w:rsidRPr="0037390C" w:rsidRDefault="00B23EDF" w:rsidP="005D32E2">
      <w:pPr>
        <w:pStyle w:val="BodyText"/>
        <w:tabs>
          <w:tab w:val="left" w:pos="8460"/>
        </w:tabs>
        <w:rPr>
          <w:rFonts w:ascii="Arial" w:hAnsi="Arial"/>
          <w:sz w:val="20"/>
          <w:u w:val="single"/>
        </w:rPr>
      </w:pPr>
      <w:r w:rsidRPr="00A40D20">
        <w:rPr>
          <w:rFonts w:ascii="Arial" w:hAnsi="Arial"/>
          <w:b/>
          <w:bCs/>
          <w:sz w:val="20"/>
        </w:rPr>
        <w:tab/>
      </w:r>
      <w:r w:rsidRPr="0037390C">
        <w:rPr>
          <w:rFonts w:ascii="Arial" w:hAnsi="Arial"/>
          <w:bCs/>
          <w:sz w:val="20"/>
          <w:u w:val="single"/>
        </w:rPr>
        <w:t>Capacity Reservation Charge</w:t>
      </w:r>
    </w:p>
    <w:p w14:paraId="4F0DE47E" w14:textId="77777777" w:rsidR="009650D2" w:rsidRPr="00A40D20" w:rsidRDefault="00B23EDF" w:rsidP="009650D2">
      <w:pPr>
        <w:pStyle w:val="BodyText"/>
        <w:tabs>
          <w:tab w:val="left" w:pos="1080"/>
          <w:tab w:val="left" w:pos="8460"/>
        </w:tabs>
        <w:ind w:left="720"/>
        <w:rPr>
          <w:rFonts w:ascii="Arial" w:hAnsi="Arial"/>
          <w:sz w:val="20"/>
        </w:rPr>
      </w:pPr>
      <w:r w:rsidRPr="00503954">
        <w:rPr>
          <w:rFonts w:ascii="Arial" w:eastAsia="Arial" w:hAnsi="Arial" w:cs="Arial"/>
          <w:sz w:val="20"/>
        </w:rPr>
        <w:t xml:space="preserve">Regulation </w:t>
      </w:r>
      <w:r w:rsidR="00BF0E62" w:rsidRPr="00503954">
        <w:rPr>
          <w:rFonts w:ascii="Arial" w:eastAsia="Arial" w:hAnsi="Arial" w:cs="Arial"/>
          <w:sz w:val="20"/>
        </w:rPr>
        <w:t xml:space="preserve">17 </w:t>
      </w:r>
      <w:r w:rsidRPr="00503954">
        <w:rPr>
          <w:rFonts w:ascii="Arial" w:eastAsia="Arial" w:hAnsi="Arial" w:cs="Arial"/>
          <w:sz w:val="20"/>
        </w:rPr>
        <w:t xml:space="preserve">of the </w:t>
      </w:r>
      <w:r w:rsidR="007356A6" w:rsidRPr="00503954">
        <w:rPr>
          <w:rFonts w:ascii="Arial" w:eastAsia="Arial" w:hAnsi="Arial" w:cs="Arial"/>
          <w:sz w:val="20"/>
        </w:rPr>
        <w:t xml:space="preserve">Rail Regulations </w:t>
      </w:r>
      <w:r w:rsidR="00BF0E62" w:rsidRPr="00503954">
        <w:rPr>
          <w:rFonts w:ascii="Arial" w:eastAsia="Arial" w:hAnsi="Arial" w:cs="Arial"/>
          <w:sz w:val="20"/>
        </w:rPr>
        <w:t xml:space="preserve">2016 </w:t>
      </w:r>
      <w:r w:rsidRPr="00503954">
        <w:rPr>
          <w:rFonts w:ascii="Arial" w:eastAsia="Arial" w:hAnsi="Arial" w:cs="Arial"/>
          <w:sz w:val="20"/>
        </w:rPr>
        <w:t>authorises an infrastructure manager to levy an appropriate charge for capacity that is requested but not used.</w:t>
      </w:r>
    </w:p>
    <w:p w14:paraId="630394DB" w14:textId="77777777" w:rsidR="009650D2" w:rsidRDefault="00B23EDF" w:rsidP="009650D2">
      <w:pPr>
        <w:pStyle w:val="BodyText"/>
        <w:tabs>
          <w:tab w:val="left" w:pos="1080"/>
          <w:tab w:val="left" w:pos="8460"/>
        </w:tabs>
        <w:ind w:left="720"/>
        <w:rPr>
          <w:rFonts w:ascii="Arial" w:hAnsi="Arial"/>
          <w:sz w:val="20"/>
        </w:rPr>
      </w:pPr>
      <w:r w:rsidRPr="00A40D20">
        <w:rPr>
          <w:rFonts w:ascii="Arial" w:hAnsi="Arial"/>
          <w:sz w:val="20"/>
        </w:rPr>
        <w:t xml:space="preserve">The Infrastructure Manager </w:t>
      </w:r>
      <w:r w:rsidR="004A6912">
        <w:rPr>
          <w:rFonts w:ascii="Arial" w:hAnsi="Arial"/>
          <w:sz w:val="20"/>
        </w:rPr>
        <w:t xml:space="preserve">will </w:t>
      </w:r>
      <w:r w:rsidRPr="00A40D20">
        <w:rPr>
          <w:rFonts w:ascii="Arial" w:hAnsi="Arial"/>
          <w:sz w:val="20"/>
        </w:rPr>
        <w:t>lev</w:t>
      </w:r>
      <w:r w:rsidR="004A6912">
        <w:rPr>
          <w:rFonts w:ascii="Arial" w:hAnsi="Arial"/>
          <w:sz w:val="20"/>
        </w:rPr>
        <w:t>y</w:t>
      </w:r>
      <w:r w:rsidRPr="00A40D20">
        <w:rPr>
          <w:rFonts w:ascii="Arial" w:hAnsi="Arial"/>
          <w:sz w:val="20"/>
        </w:rPr>
        <w:t xml:space="preserve"> </w:t>
      </w:r>
      <w:r w:rsidR="000910F0">
        <w:rPr>
          <w:rFonts w:ascii="Arial" w:hAnsi="Arial"/>
          <w:sz w:val="20"/>
        </w:rPr>
        <w:t>a</w:t>
      </w:r>
      <w:r w:rsidRPr="00A40D20">
        <w:rPr>
          <w:rFonts w:ascii="Arial" w:hAnsi="Arial"/>
          <w:sz w:val="20"/>
        </w:rPr>
        <w:t xml:space="preserve"> reservation charge in respect of capa</w:t>
      </w:r>
      <w:r w:rsidR="009650D2">
        <w:rPr>
          <w:rFonts w:ascii="Arial" w:hAnsi="Arial"/>
          <w:sz w:val="20"/>
        </w:rPr>
        <w:t>city reserved by freight TOCs.</w:t>
      </w:r>
      <w:r w:rsidR="004A6912">
        <w:rPr>
          <w:rFonts w:ascii="Arial" w:hAnsi="Arial"/>
          <w:sz w:val="20"/>
        </w:rPr>
        <w:t xml:space="preserve"> </w:t>
      </w:r>
      <w:r w:rsidR="000910F0">
        <w:rPr>
          <w:rFonts w:ascii="Arial" w:hAnsi="Arial"/>
          <w:sz w:val="20"/>
        </w:rPr>
        <w:t xml:space="preserve">This will be set at </w:t>
      </w:r>
      <w:r w:rsidR="000910F0" w:rsidRPr="006E664B">
        <w:rPr>
          <w:rFonts w:ascii="Arial" w:hAnsi="Arial"/>
          <w:sz w:val="20"/>
        </w:rPr>
        <w:t>25%</w:t>
      </w:r>
      <w:r w:rsidR="000910F0">
        <w:rPr>
          <w:rFonts w:ascii="Arial" w:hAnsi="Arial"/>
          <w:sz w:val="20"/>
        </w:rPr>
        <w:t xml:space="preserve"> of the operations, maintenance and renewal charge which the freight TOC would pay if it were to operate a train pursuant to the reserved right.</w:t>
      </w:r>
    </w:p>
    <w:p w14:paraId="1B7282A8" w14:textId="19C16D4D" w:rsidR="005C2D37" w:rsidRPr="00A40D20" w:rsidRDefault="005C2D37" w:rsidP="009650D2">
      <w:pPr>
        <w:pStyle w:val="BodyText"/>
        <w:tabs>
          <w:tab w:val="left" w:pos="1080"/>
          <w:tab w:val="left" w:pos="8460"/>
        </w:tabs>
        <w:ind w:left="720"/>
        <w:rPr>
          <w:rFonts w:ascii="Arial" w:hAnsi="Arial"/>
          <w:sz w:val="20"/>
        </w:rPr>
      </w:pPr>
      <w:r>
        <w:rPr>
          <w:rFonts w:ascii="Arial" w:hAnsi="Arial"/>
          <w:sz w:val="20"/>
        </w:rPr>
        <w:t xml:space="preserve">As above, the Capacity Reservation Charge is currently suspended for </w:t>
      </w:r>
      <w:del w:id="1442" w:author="Arthur Velavs" w:date="2025-06-26T14:34:00Z" w16du:dateUtc="2025-06-26T13:34:00Z">
        <w:r>
          <w:rPr>
            <w:rFonts w:ascii="Arial" w:hAnsi="Arial"/>
            <w:sz w:val="20"/>
          </w:rPr>
          <w:delText>CP3</w:delText>
        </w:r>
      </w:del>
      <w:ins w:id="1443" w:author="Arthur Velavs" w:date="2025-06-26T14:34:00Z" w16du:dateUtc="2025-06-26T13:34:00Z">
        <w:r>
          <w:rPr>
            <w:rFonts w:ascii="Arial" w:hAnsi="Arial"/>
            <w:sz w:val="20"/>
          </w:rPr>
          <w:t>CP</w:t>
        </w:r>
        <w:r w:rsidR="00476C68">
          <w:rPr>
            <w:rFonts w:ascii="Arial" w:hAnsi="Arial"/>
            <w:sz w:val="20"/>
          </w:rPr>
          <w:t>4</w:t>
        </w:r>
      </w:ins>
      <w:r>
        <w:rPr>
          <w:rFonts w:ascii="Arial" w:hAnsi="Arial"/>
          <w:sz w:val="20"/>
        </w:rPr>
        <w:t>, but we will keep this under review and update the Network Statement to reflect any change in position.</w:t>
      </w:r>
    </w:p>
    <w:p w14:paraId="130B2C7E" w14:textId="77777777" w:rsidR="009650D2" w:rsidRPr="0037390C" w:rsidRDefault="00B23EDF" w:rsidP="005D32E2">
      <w:pPr>
        <w:pStyle w:val="BodyText"/>
        <w:tabs>
          <w:tab w:val="left" w:pos="8460"/>
        </w:tabs>
        <w:rPr>
          <w:rFonts w:ascii="Arial" w:hAnsi="Arial"/>
          <w:sz w:val="20"/>
          <w:u w:val="single"/>
        </w:rPr>
      </w:pPr>
      <w:r w:rsidRPr="00A40D20">
        <w:rPr>
          <w:rFonts w:ascii="Arial" w:hAnsi="Arial"/>
          <w:b/>
          <w:bCs/>
          <w:sz w:val="20"/>
        </w:rPr>
        <w:tab/>
      </w:r>
      <w:r w:rsidRPr="0037390C">
        <w:rPr>
          <w:rFonts w:ascii="Arial" w:hAnsi="Arial"/>
          <w:bCs/>
          <w:sz w:val="20"/>
          <w:u w:val="single"/>
        </w:rPr>
        <w:t>Congestion Tariff</w:t>
      </w:r>
    </w:p>
    <w:p w14:paraId="2EB69FDD" w14:textId="7AB807EB" w:rsidR="00ED5DE8" w:rsidRDefault="00ED5DE8" w:rsidP="005D32E2">
      <w:pPr>
        <w:pStyle w:val="BodyText"/>
        <w:tabs>
          <w:tab w:val="left" w:pos="8460"/>
        </w:tabs>
        <w:rPr>
          <w:rFonts w:ascii="Arial" w:hAnsi="Arial"/>
          <w:sz w:val="20"/>
        </w:rPr>
      </w:pPr>
      <w:r>
        <w:rPr>
          <w:rFonts w:ascii="Arial" w:hAnsi="Arial"/>
          <w:sz w:val="20"/>
        </w:rPr>
        <w:tab/>
      </w:r>
      <w:r w:rsidRPr="00ED5DE8">
        <w:rPr>
          <w:rFonts w:ascii="Arial" w:hAnsi="Arial"/>
          <w:sz w:val="20"/>
        </w:rPr>
        <w:t xml:space="preserve">As per passenger </w:t>
      </w:r>
      <w:r w:rsidR="00A47B7D">
        <w:rPr>
          <w:rFonts w:ascii="Arial" w:hAnsi="Arial"/>
          <w:sz w:val="20"/>
        </w:rPr>
        <w:t>TOCs</w:t>
      </w:r>
      <w:r w:rsidRPr="00ED5DE8">
        <w:rPr>
          <w:rFonts w:ascii="Arial" w:hAnsi="Arial"/>
          <w:sz w:val="20"/>
        </w:rPr>
        <w:t>.</w:t>
      </w:r>
    </w:p>
    <w:p w14:paraId="2F1F9CB4" w14:textId="77777777" w:rsidR="009650D2" w:rsidRPr="0037390C" w:rsidRDefault="00B23EDF" w:rsidP="005D32E2">
      <w:pPr>
        <w:pStyle w:val="BodyText"/>
        <w:tabs>
          <w:tab w:val="left" w:pos="8460"/>
        </w:tabs>
        <w:rPr>
          <w:rFonts w:ascii="Arial" w:hAnsi="Arial"/>
          <w:sz w:val="20"/>
          <w:u w:val="single"/>
        </w:rPr>
      </w:pPr>
      <w:r w:rsidRPr="00A40D20">
        <w:rPr>
          <w:rFonts w:ascii="Arial" w:hAnsi="Arial"/>
          <w:b/>
          <w:bCs/>
          <w:sz w:val="20"/>
        </w:rPr>
        <w:tab/>
      </w:r>
      <w:r w:rsidRPr="0037390C">
        <w:rPr>
          <w:rFonts w:ascii="Arial" w:hAnsi="Arial"/>
          <w:bCs/>
          <w:sz w:val="20"/>
          <w:u w:val="single"/>
        </w:rPr>
        <w:t>Other Services Charges</w:t>
      </w:r>
    </w:p>
    <w:p w14:paraId="0C55B0FB" w14:textId="75293E50" w:rsidR="009650D2" w:rsidRDefault="00B23EDF" w:rsidP="00E970D2">
      <w:pPr>
        <w:pStyle w:val="BodyText"/>
        <w:tabs>
          <w:tab w:val="left" w:pos="1080"/>
          <w:tab w:val="left" w:pos="8460"/>
        </w:tabs>
        <w:ind w:left="720"/>
        <w:rPr>
          <w:rFonts w:ascii="Arial" w:hAnsi="Arial"/>
          <w:sz w:val="20"/>
        </w:rPr>
      </w:pPr>
      <w:r w:rsidRPr="00A40D20">
        <w:rPr>
          <w:rFonts w:ascii="Arial" w:hAnsi="Arial"/>
          <w:sz w:val="20"/>
        </w:rPr>
        <w:t>There may be bespoke ancillary services provided to a particular freight TOC. The actual costs incurred by the Infrastructure Manager in providing these services will be paid by the relevant freight TOC to the Infrastructure Manager.</w:t>
      </w:r>
    </w:p>
    <w:p w14:paraId="4E7343E1" w14:textId="77777777" w:rsidR="00E82F50" w:rsidRPr="00503954" w:rsidRDefault="00E82F50" w:rsidP="00503954">
      <w:pPr>
        <w:pStyle w:val="BodyText"/>
        <w:tabs>
          <w:tab w:val="left" w:pos="8460"/>
        </w:tabs>
        <w:rPr>
          <w:rFonts w:ascii="Arial" w:hAnsi="Arial"/>
          <w:bCs/>
          <w:sz w:val="20"/>
          <w:u w:val="single"/>
        </w:rPr>
      </w:pPr>
      <w:r>
        <w:rPr>
          <w:rFonts w:ascii="Arial" w:hAnsi="Arial"/>
          <w:b/>
          <w:bCs/>
          <w:sz w:val="20"/>
        </w:rPr>
        <w:tab/>
      </w:r>
      <w:bookmarkStart w:id="1444" w:name="_Hlk532979366"/>
      <w:r w:rsidRPr="00503954">
        <w:rPr>
          <w:rFonts w:ascii="Arial" w:eastAsia="Arial" w:hAnsi="Arial" w:cs="Arial"/>
          <w:sz w:val="20"/>
          <w:u w:val="single"/>
        </w:rPr>
        <w:t>Ripple Lane Charge</w:t>
      </w:r>
    </w:p>
    <w:p w14:paraId="36FFFF82" w14:textId="5666B959" w:rsidR="00A20B9D" w:rsidRPr="00A4111E" w:rsidRDefault="00E82F50" w:rsidP="005D32E2">
      <w:pPr>
        <w:pStyle w:val="BodyText"/>
        <w:tabs>
          <w:tab w:val="left" w:pos="1080"/>
          <w:tab w:val="left" w:pos="8460"/>
        </w:tabs>
        <w:ind w:left="720"/>
        <w:rPr>
          <w:rFonts w:ascii="Arial" w:eastAsia="Arial" w:hAnsi="Arial" w:cs="Arial"/>
          <w:sz w:val="20"/>
        </w:rPr>
      </w:pPr>
      <w:r w:rsidRPr="00503954">
        <w:rPr>
          <w:rFonts w:ascii="Arial" w:eastAsia="Arial" w:hAnsi="Arial" w:cs="Arial"/>
          <w:sz w:val="20"/>
        </w:rPr>
        <w:t xml:space="preserve">The Ripple Lane </w:t>
      </w:r>
      <w:r w:rsidR="006F46B7">
        <w:rPr>
          <w:rFonts w:ascii="Arial" w:eastAsia="Arial" w:hAnsi="Arial" w:cs="Arial"/>
          <w:sz w:val="20"/>
        </w:rPr>
        <w:t>C</w:t>
      </w:r>
      <w:r w:rsidRPr="00503954">
        <w:rPr>
          <w:rFonts w:ascii="Arial" w:eastAsia="Arial" w:hAnsi="Arial" w:cs="Arial"/>
          <w:sz w:val="20"/>
        </w:rPr>
        <w:t>harge is only applicable to freight services which both enter and leave HS1 infrastructure via the Ripple Lane exchange sidings, but do not run on the mainline (therefore not attracting the other freight charges described above). This charge is set to recover the costs of operating and maintaining the Ripple Lane exchange sidings. A proportion of this cost is recovered from freight services running on mainline HS1 infrastructure through the Freight OMRC, with the remainder recovered through this Ripple Lane Charg</w:t>
      </w:r>
      <w:r w:rsidRPr="00A4111E">
        <w:rPr>
          <w:rFonts w:ascii="Arial" w:eastAsia="Arial" w:hAnsi="Arial" w:cs="Arial"/>
          <w:sz w:val="20"/>
        </w:rPr>
        <w:t xml:space="preserve">e. The </w:t>
      </w:r>
      <w:r w:rsidR="000B0F59" w:rsidRPr="00A4111E">
        <w:rPr>
          <w:rFonts w:ascii="Arial" w:eastAsia="Arial" w:hAnsi="Arial" w:cs="Arial"/>
          <w:sz w:val="20"/>
        </w:rPr>
        <w:t xml:space="preserve">current </w:t>
      </w:r>
      <w:r w:rsidRPr="00A4111E">
        <w:rPr>
          <w:rFonts w:ascii="Arial" w:eastAsia="Arial" w:hAnsi="Arial" w:cs="Arial"/>
          <w:sz w:val="20"/>
        </w:rPr>
        <w:t xml:space="preserve">charge is set </w:t>
      </w:r>
      <w:proofErr w:type="gramStart"/>
      <w:r w:rsidRPr="00A4111E">
        <w:rPr>
          <w:rFonts w:ascii="Arial" w:eastAsia="Arial" w:hAnsi="Arial" w:cs="Arial"/>
          <w:sz w:val="20"/>
        </w:rPr>
        <w:t>on the basis of</w:t>
      </w:r>
      <w:proofErr w:type="gramEnd"/>
      <w:r w:rsidRPr="00A4111E">
        <w:rPr>
          <w:rFonts w:ascii="Arial" w:eastAsia="Arial" w:hAnsi="Arial" w:cs="Arial"/>
          <w:sz w:val="20"/>
        </w:rPr>
        <w:t xml:space="preserve"> </w:t>
      </w:r>
      <w:r w:rsidR="000B0F59" w:rsidRPr="00A4111E">
        <w:rPr>
          <w:rFonts w:ascii="Arial" w:eastAsia="Arial" w:hAnsi="Arial" w:cs="Arial"/>
          <w:sz w:val="20"/>
        </w:rPr>
        <w:t xml:space="preserve">the </w:t>
      </w:r>
      <w:del w:id="1445" w:author="Arthur Velavs" w:date="2025-06-26T14:34:00Z" w16du:dateUtc="2025-06-26T13:34:00Z">
        <w:r w:rsidR="000B0F59" w:rsidRPr="00A4111E">
          <w:rPr>
            <w:rFonts w:ascii="Arial" w:eastAsia="Arial" w:hAnsi="Arial" w:cs="Arial"/>
            <w:sz w:val="20"/>
          </w:rPr>
          <w:delText>actual</w:delText>
        </w:r>
      </w:del>
      <w:ins w:id="1446" w:author="Arthur Velavs" w:date="2025-06-26T14:34:00Z" w16du:dateUtc="2025-06-26T13:34:00Z">
        <w:r w:rsidR="00AB165C">
          <w:rPr>
            <w:rFonts w:ascii="Arial" w:eastAsia="Arial" w:hAnsi="Arial" w:cs="Arial"/>
            <w:sz w:val="20"/>
          </w:rPr>
          <w:t>forecast</w:t>
        </w:r>
      </w:ins>
      <w:r w:rsidR="00AB165C">
        <w:rPr>
          <w:rFonts w:ascii="Arial" w:eastAsia="Arial" w:hAnsi="Arial" w:cs="Arial"/>
          <w:sz w:val="20"/>
        </w:rPr>
        <w:t xml:space="preserve"> number of </w:t>
      </w:r>
      <w:r w:rsidR="000B0F59" w:rsidRPr="00A4111E">
        <w:rPr>
          <w:rFonts w:ascii="Arial" w:eastAsia="Arial" w:hAnsi="Arial" w:cs="Arial"/>
          <w:sz w:val="20"/>
        </w:rPr>
        <w:t xml:space="preserve">applicable movements in </w:t>
      </w:r>
      <w:del w:id="1447" w:author="Arthur Velavs" w:date="2025-06-26T14:34:00Z" w16du:dateUtc="2025-06-26T13:34:00Z">
        <w:r w:rsidR="00FC20FB" w:rsidRPr="00A4111E">
          <w:rPr>
            <w:rFonts w:ascii="Arial" w:eastAsia="Arial" w:hAnsi="Arial" w:cs="Arial"/>
            <w:sz w:val="20"/>
          </w:rPr>
          <w:delText>20</w:delText>
        </w:r>
        <w:r w:rsidR="002D3148">
          <w:rPr>
            <w:rFonts w:ascii="Arial" w:eastAsia="Arial" w:hAnsi="Arial" w:cs="Arial"/>
            <w:sz w:val="20"/>
          </w:rPr>
          <w:delText>20/21</w:delText>
        </w:r>
        <w:r w:rsidR="00FC20FB" w:rsidRPr="00A4111E">
          <w:rPr>
            <w:rFonts w:ascii="Arial" w:eastAsia="Arial" w:hAnsi="Arial" w:cs="Arial"/>
            <w:sz w:val="20"/>
          </w:rPr>
          <w:delText xml:space="preserve"> </w:delText>
        </w:r>
        <w:r w:rsidR="000B0F59" w:rsidRPr="00A4111E">
          <w:rPr>
            <w:rFonts w:ascii="Arial" w:eastAsia="Arial" w:hAnsi="Arial" w:cs="Arial"/>
            <w:sz w:val="20"/>
          </w:rPr>
          <w:delText>– this was</w:delText>
        </w:r>
        <w:r w:rsidR="002D3148">
          <w:rPr>
            <w:rFonts w:ascii="Arial" w:eastAsia="Arial" w:hAnsi="Arial" w:cs="Arial"/>
            <w:sz w:val="20"/>
          </w:rPr>
          <w:delText xml:space="preserve"> </w:delText>
        </w:r>
        <w:r w:rsidR="008C39E4">
          <w:rPr>
            <w:rFonts w:ascii="Arial" w:eastAsia="Arial" w:hAnsi="Arial" w:cs="Arial"/>
            <w:sz w:val="20"/>
          </w:rPr>
          <w:delText>1</w:delText>
        </w:r>
        <w:r w:rsidR="002D3148">
          <w:rPr>
            <w:rFonts w:ascii="Arial" w:eastAsia="Arial" w:hAnsi="Arial" w:cs="Arial"/>
            <w:sz w:val="20"/>
          </w:rPr>
          <w:delText>,799</w:delText>
        </w:r>
        <w:r w:rsidR="000B0F59" w:rsidRPr="00A4111E">
          <w:rPr>
            <w:rFonts w:ascii="Arial" w:eastAsia="Arial" w:hAnsi="Arial" w:cs="Arial"/>
            <w:sz w:val="20"/>
          </w:rPr>
          <w:delText>.</w:delText>
        </w:r>
      </w:del>
      <w:ins w:id="1448" w:author="Arthur Velavs" w:date="2025-06-26T14:34:00Z" w16du:dateUtc="2025-06-26T13:34:00Z">
        <w:r w:rsidR="00FC20FB" w:rsidRPr="00A4111E">
          <w:rPr>
            <w:rFonts w:ascii="Arial" w:eastAsia="Arial" w:hAnsi="Arial" w:cs="Arial"/>
            <w:sz w:val="20"/>
          </w:rPr>
          <w:t>20</w:t>
        </w:r>
        <w:r w:rsidR="002D3148">
          <w:rPr>
            <w:rFonts w:ascii="Arial" w:eastAsia="Arial" w:hAnsi="Arial" w:cs="Arial"/>
            <w:sz w:val="20"/>
          </w:rPr>
          <w:t>2</w:t>
        </w:r>
        <w:r w:rsidR="00EC4A78">
          <w:rPr>
            <w:rFonts w:ascii="Arial" w:eastAsia="Arial" w:hAnsi="Arial" w:cs="Arial"/>
            <w:sz w:val="20"/>
          </w:rPr>
          <w:t>5</w:t>
        </w:r>
        <w:r w:rsidR="002D3148">
          <w:rPr>
            <w:rFonts w:ascii="Arial" w:eastAsia="Arial" w:hAnsi="Arial" w:cs="Arial"/>
            <w:sz w:val="20"/>
          </w:rPr>
          <w:t>/2</w:t>
        </w:r>
        <w:r w:rsidR="00EC4A78">
          <w:rPr>
            <w:rFonts w:ascii="Arial" w:eastAsia="Arial" w:hAnsi="Arial" w:cs="Arial"/>
            <w:sz w:val="20"/>
          </w:rPr>
          <w:t>6</w:t>
        </w:r>
        <w:r w:rsidR="00027D86">
          <w:rPr>
            <w:rFonts w:ascii="Arial" w:eastAsia="Arial" w:hAnsi="Arial" w:cs="Arial"/>
            <w:sz w:val="20"/>
          </w:rPr>
          <w:t xml:space="preserve"> which is 2,002</w:t>
        </w:r>
        <w:r w:rsidR="000B0F59" w:rsidRPr="00A4111E">
          <w:rPr>
            <w:rFonts w:ascii="Arial" w:eastAsia="Arial" w:hAnsi="Arial" w:cs="Arial"/>
            <w:sz w:val="20"/>
          </w:rPr>
          <w:t>.</w:t>
        </w:r>
      </w:ins>
      <w:r w:rsidR="000B0F59" w:rsidRPr="00A4111E">
        <w:rPr>
          <w:rFonts w:ascii="Arial" w:eastAsia="Arial" w:hAnsi="Arial" w:cs="Arial"/>
          <w:sz w:val="20"/>
        </w:rPr>
        <w:t xml:space="preserve"> This charge is</w:t>
      </w:r>
      <w:r w:rsidR="00503954" w:rsidRPr="00A4111E">
        <w:rPr>
          <w:rFonts w:ascii="Arial" w:eastAsia="Arial" w:hAnsi="Arial" w:cs="Arial"/>
          <w:sz w:val="20"/>
        </w:rPr>
        <w:t xml:space="preserve"> subject to a </w:t>
      </w:r>
      <w:del w:id="1449" w:author="Arthur Velavs" w:date="2025-06-26T14:34:00Z" w16du:dateUtc="2025-06-26T13:34:00Z">
        <w:r w:rsidR="00503954" w:rsidRPr="00A4111E">
          <w:rPr>
            <w:rFonts w:ascii="Arial" w:eastAsia="Arial" w:hAnsi="Arial" w:cs="Arial"/>
            <w:sz w:val="20"/>
          </w:rPr>
          <w:delText>volume re-opener</w:delText>
        </w:r>
      </w:del>
      <w:ins w:id="1450" w:author="Arthur Velavs" w:date="2025-06-26T14:34:00Z" w16du:dateUtc="2025-06-26T13:34:00Z">
        <w:r w:rsidR="00A91A5A">
          <w:rPr>
            <w:rFonts w:ascii="Arial" w:eastAsia="Arial" w:hAnsi="Arial" w:cs="Arial"/>
            <w:sz w:val="20"/>
          </w:rPr>
          <w:t>Volume Event</w:t>
        </w:r>
      </w:ins>
      <w:r w:rsidR="00503954" w:rsidRPr="00A4111E">
        <w:rPr>
          <w:rFonts w:ascii="Arial" w:eastAsia="Arial" w:hAnsi="Arial" w:cs="Arial"/>
          <w:sz w:val="20"/>
        </w:rPr>
        <w:t xml:space="preserve"> where</w:t>
      </w:r>
      <w:ins w:id="1451" w:author="Arthur Velavs" w:date="2025-06-26T14:34:00Z" w16du:dateUtc="2025-06-26T13:34:00Z">
        <w:r w:rsidR="00503954" w:rsidRPr="00A4111E">
          <w:rPr>
            <w:rFonts w:ascii="Arial" w:eastAsia="Arial" w:hAnsi="Arial" w:cs="Arial"/>
            <w:sz w:val="20"/>
          </w:rPr>
          <w:t xml:space="preserve"> </w:t>
        </w:r>
        <w:r w:rsidR="00A91A5A">
          <w:rPr>
            <w:rFonts w:ascii="Arial" w:eastAsia="Arial" w:hAnsi="Arial" w:cs="Arial"/>
            <w:sz w:val="20"/>
          </w:rPr>
          <w:t>occurs when</w:t>
        </w:r>
      </w:ins>
      <w:r w:rsidR="00A91A5A">
        <w:rPr>
          <w:rFonts w:ascii="Arial" w:eastAsia="Arial" w:hAnsi="Arial" w:cs="Arial"/>
          <w:sz w:val="20"/>
        </w:rPr>
        <w:t xml:space="preserve"> </w:t>
      </w:r>
      <w:r w:rsidR="00503954" w:rsidRPr="00A4111E">
        <w:rPr>
          <w:rFonts w:ascii="Arial" w:eastAsia="Arial" w:hAnsi="Arial" w:cs="Arial"/>
          <w:sz w:val="20"/>
        </w:rPr>
        <w:t>actual services in the subsequent year are 12.5% higher or lower than the</w:t>
      </w:r>
      <w:r w:rsidR="000B0F59" w:rsidRPr="00A4111E">
        <w:rPr>
          <w:rFonts w:ascii="Arial" w:eastAsia="Arial" w:hAnsi="Arial" w:cs="Arial"/>
          <w:sz w:val="20"/>
        </w:rPr>
        <w:t xml:space="preserve"> number run in the previous year.</w:t>
      </w:r>
      <w:r w:rsidRPr="00A4111E">
        <w:rPr>
          <w:rFonts w:ascii="Arial" w:eastAsia="Arial" w:hAnsi="Arial" w:cs="Arial"/>
          <w:sz w:val="20"/>
        </w:rPr>
        <w:t xml:space="preserve"> </w:t>
      </w:r>
      <w:bookmarkStart w:id="1452" w:name="_Hlk502659362"/>
    </w:p>
    <w:p w14:paraId="25145C5E" w14:textId="171AD74F" w:rsidR="00E93968" w:rsidRDefault="00E82F50" w:rsidP="464992F7">
      <w:pPr>
        <w:pStyle w:val="BodyText"/>
        <w:tabs>
          <w:tab w:val="left" w:pos="1080"/>
          <w:tab w:val="left" w:pos="8460"/>
        </w:tabs>
        <w:ind w:left="720"/>
        <w:rPr>
          <w:rFonts w:ascii="Arial" w:eastAsia="Arial" w:hAnsi="Arial" w:cs="Arial"/>
          <w:sz w:val="20"/>
        </w:rPr>
      </w:pPr>
      <w:r w:rsidRPr="464992F7">
        <w:rPr>
          <w:rFonts w:ascii="Arial" w:eastAsia="Arial" w:hAnsi="Arial" w:cs="Arial"/>
          <w:sz w:val="20"/>
        </w:rPr>
        <w:t xml:space="preserve">In </w:t>
      </w:r>
      <w:r w:rsidR="00FC20FB" w:rsidRPr="464992F7">
        <w:rPr>
          <w:rFonts w:ascii="Arial" w:eastAsia="Arial" w:hAnsi="Arial" w:cs="Arial"/>
          <w:sz w:val="20"/>
        </w:rPr>
        <w:t>20</w:t>
      </w:r>
      <w:r w:rsidR="00987B71" w:rsidRPr="464992F7">
        <w:rPr>
          <w:rFonts w:ascii="Arial" w:eastAsia="Arial" w:hAnsi="Arial" w:cs="Arial"/>
          <w:sz w:val="20"/>
        </w:rPr>
        <w:t>2</w:t>
      </w:r>
      <w:r w:rsidR="57E1BBA3" w:rsidRPr="464992F7">
        <w:rPr>
          <w:rFonts w:ascii="Arial" w:eastAsia="Arial" w:hAnsi="Arial" w:cs="Arial"/>
          <w:sz w:val="20"/>
        </w:rPr>
        <w:t>4</w:t>
      </w:r>
      <w:r w:rsidR="00987B71" w:rsidRPr="464992F7">
        <w:rPr>
          <w:rFonts w:ascii="Arial" w:eastAsia="Arial" w:hAnsi="Arial" w:cs="Arial"/>
          <w:sz w:val="20"/>
        </w:rPr>
        <w:t>/2</w:t>
      </w:r>
      <w:r w:rsidR="3AD83A20" w:rsidRPr="464992F7">
        <w:rPr>
          <w:rFonts w:ascii="Arial" w:eastAsia="Arial" w:hAnsi="Arial" w:cs="Arial"/>
          <w:sz w:val="20"/>
        </w:rPr>
        <w:t>5</w:t>
      </w:r>
      <w:r w:rsidR="00A20B9D" w:rsidRPr="464992F7">
        <w:rPr>
          <w:rFonts w:ascii="Arial" w:eastAsia="Arial" w:hAnsi="Arial" w:cs="Arial"/>
          <w:sz w:val="20"/>
        </w:rPr>
        <w:t xml:space="preserve"> </w:t>
      </w:r>
      <w:r w:rsidRPr="464992F7">
        <w:rPr>
          <w:rFonts w:ascii="Arial" w:eastAsia="Arial" w:hAnsi="Arial" w:cs="Arial"/>
          <w:sz w:val="20"/>
        </w:rPr>
        <w:t xml:space="preserve">the Ripple Lane Charge </w:t>
      </w:r>
      <w:r w:rsidR="00A20B9D" w:rsidRPr="464992F7">
        <w:rPr>
          <w:rFonts w:ascii="Arial" w:eastAsia="Arial" w:hAnsi="Arial" w:cs="Arial"/>
          <w:sz w:val="20"/>
        </w:rPr>
        <w:t>is</w:t>
      </w:r>
      <w:r w:rsidR="00923E7B" w:rsidRPr="464992F7">
        <w:rPr>
          <w:rFonts w:ascii="Arial" w:eastAsia="Arial" w:hAnsi="Arial" w:cs="Arial"/>
          <w:sz w:val="20"/>
        </w:rPr>
        <w:t xml:space="preserve"> £</w:t>
      </w:r>
      <w:r w:rsidR="00A91D87" w:rsidRPr="464992F7">
        <w:rPr>
          <w:rFonts w:ascii="Arial" w:eastAsia="Arial" w:hAnsi="Arial" w:cs="Arial"/>
          <w:sz w:val="20"/>
        </w:rPr>
        <w:t>1</w:t>
      </w:r>
      <w:r w:rsidR="001C0AB0" w:rsidRPr="464992F7">
        <w:rPr>
          <w:rFonts w:ascii="Arial" w:eastAsia="Arial" w:hAnsi="Arial" w:cs="Arial"/>
          <w:sz w:val="20"/>
        </w:rPr>
        <w:t>13</w:t>
      </w:r>
      <w:r w:rsidR="00A91D87" w:rsidRPr="464992F7">
        <w:rPr>
          <w:rFonts w:ascii="Arial" w:eastAsia="Arial" w:hAnsi="Arial" w:cs="Arial"/>
          <w:sz w:val="20"/>
        </w:rPr>
        <w:t>.9</w:t>
      </w:r>
      <w:r w:rsidR="001C0AB0" w:rsidRPr="464992F7">
        <w:rPr>
          <w:rFonts w:ascii="Arial" w:eastAsia="Arial" w:hAnsi="Arial" w:cs="Arial"/>
          <w:sz w:val="20"/>
        </w:rPr>
        <w:t>0</w:t>
      </w:r>
      <w:r w:rsidR="00463B84" w:rsidRPr="464992F7">
        <w:rPr>
          <w:rFonts w:ascii="Arial" w:eastAsia="Arial" w:hAnsi="Arial" w:cs="Arial"/>
          <w:sz w:val="20"/>
        </w:rPr>
        <w:t xml:space="preserve"> </w:t>
      </w:r>
      <w:r w:rsidRPr="464992F7">
        <w:rPr>
          <w:rFonts w:ascii="Arial" w:eastAsia="Arial" w:hAnsi="Arial" w:cs="Arial"/>
          <w:sz w:val="20"/>
        </w:rPr>
        <w:t>per train movement</w:t>
      </w:r>
      <w:r w:rsidR="00EB03D8" w:rsidRPr="464992F7">
        <w:rPr>
          <w:rFonts w:ascii="Arial" w:eastAsia="Arial" w:hAnsi="Arial" w:cs="Arial"/>
          <w:sz w:val="20"/>
        </w:rPr>
        <w:t xml:space="preserve"> (</w:t>
      </w:r>
      <w:r w:rsidR="002574D3" w:rsidRPr="464992F7">
        <w:rPr>
          <w:rFonts w:ascii="Arial" w:eastAsia="Arial" w:hAnsi="Arial" w:cs="Arial"/>
          <w:sz w:val="20"/>
        </w:rPr>
        <w:t>April 202</w:t>
      </w:r>
      <w:r w:rsidR="001C0AB0" w:rsidRPr="464992F7">
        <w:rPr>
          <w:rFonts w:ascii="Arial" w:eastAsia="Arial" w:hAnsi="Arial" w:cs="Arial"/>
          <w:sz w:val="20"/>
        </w:rPr>
        <w:t>4</w:t>
      </w:r>
      <w:r w:rsidR="00463B84" w:rsidRPr="464992F7">
        <w:rPr>
          <w:rFonts w:ascii="Arial" w:eastAsia="Arial" w:hAnsi="Arial" w:cs="Arial"/>
          <w:sz w:val="20"/>
        </w:rPr>
        <w:t xml:space="preserve"> </w:t>
      </w:r>
      <w:r w:rsidR="00EB03D8" w:rsidRPr="464992F7">
        <w:rPr>
          <w:rFonts w:ascii="Arial" w:eastAsia="Arial" w:hAnsi="Arial" w:cs="Arial"/>
          <w:sz w:val="20"/>
        </w:rPr>
        <w:t>prices</w:t>
      </w:r>
      <w:r w:rsidR="008B293F" w:rsidRPr="464992F7">
        <w:rPr>
          <w:rFonts w:ascii="Arial" w:hAnsi="Arial" w:cs="Arial"/>
          <w:sz w:val="20"/>
        </w:rPr>
        <w:t xml:space="preserve"> – subject to indexation</w:t>
      </w:r>
      <w:r w:rsidR="00EB03D8" w:rsidRPr="464992F7">
        <w:rPr>
          <w:rFonts w:ascii="Arial" w:eastAsia="Arial" w:hAnsi="Arial" w:cs="Arial"/>
          <w:sz w:val="20"/>
        </w:rPr>
        <w:t>)</w:t>
      </w:r>
      <w:r w:rsidRPr="464992F7">
        <w:rPr>
          <w:rFonts w:ascii="Arial" w:eastAsia="Arial" w:hAnsi="Arial" w:cs="Arial"/>
          <w:sz w:val="20"/>
        </w:rPr>
        <w:t>.</w:t>
      </w:r>
      <w:bookmarkEnd w:id="1452"/>
    </w:p>
    <w:p w14:paraId="48691A76" w14:textId="77777777" w:rsidR="004B7D3A" w:rsidRDefault="004B7D3A" w:rsidP="004B7D3A">
      <w:pPr>
        <w:pStyle w:val="BodyText"/>
        <w:tabs>
          <w:tab w:val="left" w:pos="8460"/>
        </w:tabs>
        <w:ind w:firstLine="709"/>
        <w:rPr>
          <w:ins w:id="1453" w:author="Arthur Velavs" w:date="2025-06-26T14:34:00Z" w16du:dateUtc="2025-06-26T13:34:00Z"/>
          <w:rFonts w:ascii="Arial" w:hAnsi="Arial"/>
          <w:sz w:val="20"/>
          <w:u w:val="single"/>
        </w:rPr>
      </w:pPr>
      <w:ins w:id="1454" w:author="Arthur Velavs" w:date="2025-06-26T14:34:00Z" w16du:dateUtc="2025-06-26T13:34:00Z">
        <w:r>
          <w:rPr>
            <w:rFonts w:ascii="Arial" w:hAnsi="Arial"/>
            <w:sz w:val="20"/>
            <w:u w:val="single"/>
          </w:rPr>
          <w:t>Additional IRC</w:t>
        </w:r>
      </w:ins>
    </w:p>
    <w:p w14:paraId="01F311BD" w14:textId="5762F11B" w:rsidR="004B7D3A" w:rsidRPr="00826F57" w:rsidRDefault="004B7D3A" w:rsidP="00AE3D08">
      <w:pPr>
        <w:pStyle w:val="BodyText"/>
        <w:keepNext/>
        <w:tabs>
          <w:tab w:val="left" w:pos="1080"/>
          <w:tab w:val="left" w:pos="8460"/>
        </w:tabs>
        <w:ind w:left="720"/>
        <w:rPr>
          <w:ins w:id="1455" w:author="Arthur Velavs" w:date="2025-06-26T14:34:00Z" w16du:dateUtc="2025-06-26T13:34:00Z"/>
          <w:rFonts w:ascii="Arial" w:eastAsia="Arial" w:hAnsi="Arial" w:cs="Arial"/>
          <w:sz w:val="20"/>
        </w:rPr>
      </w:pPr>
      <w:proofErr w:type="gramStart"/>
      <w:ins w:id="1456" w:author="Arthur Velavs" w:date="2025-06-26T14:34:00Z" w16du:dateUtc="2025-06-26T13:34:00Z">
        <w:r w:rsidRPr="00503954">
          <w:rPr>
            <w:rFonts w:ascii="Arial" w:eastAsia="Arial" w:hAnsi="Arial" w:cs="Arial"/>
            <w:sz w:val="20"/>
          </w:rPr>
          <w:t>In the event that</w:t>
        </w:r>
        <w:proofErr w:type="gramEnd"/>
        <w:r w:rsidRPr="00503954">
          <w:rPr>
            <w:rFonts w:ascii="Arial" w:eastAsia="Arial" w:hAnsi="Arial" w:cs="Arial"/>
            <w:sz w:val="20"/>
          </w:rPr>
          <w:t xml:space="preserve"> there is further investment in relation to HS1, the Infrastructure Manager will seek to recover this additional investment through an </w:t>
        </w:r>
        <w:r>
          <w:rPr>
            <w:rFonts w:ascii="Arial" w:eastAsia="Arial" w:hAnsi="Arial" w:cs="Arial"/>
            <w:sz w:val="20"/>
          </w:rPr>
          <w:t>A</w:t>
        </w:r>
        <w:r w:rsidRPr="00503954">
          <w:rPr>
            <w:rFonts w:ascii="Arial" w:eastAsia="Arial" w:hAnsi="Arial" w:cs="Arial"/>
            <w:sz w:val="20"/>
          </w:rPr>
          <w:t>dditional IRC, subject to the approval of the ORR</w:t>
        </w:r>
        <w:r>
          <w:rPr>
            <w:rFonts w:ascii="Arial" w:eastAsia="Arial" w:hAnsi="Arial" w:cs="Arial"/>
            <w:sz w:val="20"/>
          </w:rPr>
          <w:t xml:space="preserve">. The charge is levied </w:t>
        </w:r>
        <w:proofErr w:type="gramStart"/>
        <w:r w:rsidRPr="00A40D20">
          <w:rPr>
            <w:rFonts w:ascii="Arial" w:hAnsi="Arial"/>
            <w:sz w:val="20"/>
          </w:rPr>
          <w:t>on the basis of</w:t>
        </w:r>
        <w:proofErr w:type="gramEnd"/>
        <w:r w:rsidRPr="00A40D20">
          <w:rPr>
            <w:rFonts w:ascii="Arial" w:hAnsi="Arial"/>
            <w:sz w:val="20"/>
          </w:rPr>
          <w:t xml:space="preserve"> the </w:t>
        </w:r>
        <w:r>
          <w:rPr>
            <w:rFonts w:ascii="Arial" w:hAnsi="Arial"/>
            <w:sz w:val="20"/>
          </w:rPr>
          <w:t xml:space="preserve">chargeable journey </w:t>
        </w:r>
        <w:r w:rsidRPr="00A40D20">
          <w:rPr>
            <w:rFonts w:ascii="Arial" w:hAnsi="Arial"/>
            <w:sz w:val="20"/>
          </w:rPr>
          <w:t>time spent by a relevant TOC's trains on HS1</w:t>
        </w:r>
        <w:r>
          <w:rPr>
            <w:rFonts w:ascii="Arial" w:hAnsi="Arial"/>
            <w:sz w:val="20"/>
          </w:rPr>
          <w:t xml:space="preserve"> (chargeable journey distance if the AIRC is applied to freight TOCs)</w:t>
        </w:r>
        <w:r w:rsidRPr="00A40D20">
          <w:rPr>
            <w:rFonts w:ascii="Arial" w:hAnsi="Arial"/>
            <w:sz w:val="20"/>
          </w:rPr>
          <w:t>.</w:t>
        </w:r>
        <w:r w:rsidR="00AE3D08">
          <w:rPr>
            <w:rFonts w:ascii="Arial" w:hAnsi="Arial"/>
            <w:sz w:val="20"/>
          </w:rPr>
          <w:t xml:space="preserve"> There is currently no AIRC that applies to freight services</w:t>
        </w:r>
        <w:r w:rsidR="001C6474">
          <w:rPr>
            <w:rFonts w:ascii="Arial" w:hAnsi="Arial"/>
            <w:sz w:val="20"/>
          </w:rPr>
          <w:t xml:space="preserve"> as the early works for ERTMS have not been apportioned to freight. More details are set out in </w:t>
        </w:r>
        <w:r w:rsidR="00AE3D08" w:rsidRPr="00503954">
          <w:rPr>
            <w:rFonts w:ascii="Arial" w:eastAsia="Arial" w:hAnsi="Arial" w:cs="Arial"/>
            <w:sz w:val="20"/>
          </w:rPr>
          <w:t xml:space="preserve">“Additional IRC” </w:t>
        </w:r>
        <w:r w:rsidR="00AE3D08">
          <w:rPr>
            <w:rFonts w:ascii="Arial" w:eastAsia="Arial" w:hAnsi="Arial" w:cs="Arial"/>
            <w:sz w:val="20"/>
          </w:rPr>
          <w:t xml:space="preserve">above in </w:t>
        </w:r>
        <w:r w:rsidR="001C6474">
          <w:rPr>
            <w:rFonts w:ascii="Arial" w:eastAsia="Arial" w:hAnsi="Arial" w:cs="Arial"/>
            <w:sz w:val="20"/>
          </w:rPr>
          <w:t xml:space="preserve">the </w:t>
        </w:r>
        <w:r w:rsidR="00AE3D08">
          <w:rPr>
            <w:rFonts w:ascii="Arial" w:eastAsia="Arial" w:hAnsi="Arial" w:cs="Arial"/>
            <w:sz w:val="20"/>
          </w:rPr>
          <w:t>“Charges for Passenger Services” section</w:t>
        </w:r>
        <w:r w:rsidR="001C6474">
          <w:rPr>
            <w:rFonts w:ascii="Arial" w:eastAsia="Arial" w:hAnsi="Arial" w:cs="Arial"/>
            <w:sz w:val="20"/>
          </w:rPr>
          <w:t>.</w:t>
        </w:r>
      </w:ins>
    </w:p>
    <w:p w14:paraId="2E0DFF9F" w14:textId="77777777" w:rsidR="00B57623" w:rsidRPr="00596228" w:rsidRDefault="00B57623" w:rsidP="00596228">
      <w:pPr>
        <w:pStyle w:val="BodyText"/>
        <w:tabs>
          <w:tab w:val="left" w:pos="8460"/>
        </w:tabs>
        <w:ind w:firstLine="709"/>
        <w:rPr>
          <w:rFonts w:ascii="Arial" w:hAnsi="Arial"/>
          <w:b/>
          <w:bCs/>
          <w:sz w:val="20"/>
        </w:rPr>
      </w:pPr>
      <w:bookmarkStart w:id="1457" w:name="_Toc221714801"/>
      <w:bookmarkStart w:id="1458" w:name="_Toc221715371"/>
      <w:bookmarkStart w:id="1459" w:name="_Toc221969349"/>
      <w:bookmarkStart w:id="1460" w:name="_Toc238880456"/>
      <w:bookmarkStart w:id="1461" w:name="_Toc238881242"/>
      <w:bookmarkStart w:id="1462" w:name="_Toc238887937"/>
      <w:bookmarkStart w:id="1463" w:name="_Toc284845489"/>
      <w:bookmarkStart w:id="1464" w:name="_Toc445482026"/>
      <w:bookmarkEnd w:id="1444"/>
      <w:r w:rsidRPr="00596228">
        <w:rPr>
          <w:rFonts w:ascii="Arial" w:hAnsi="Arial"/>
          <w:b/>
          <w:bCs/>
          <w:sz w:val="20"/>
        </w:rPr>
        <w:t>Charges for Testing</w:t>
      </w:r>
      <w:bookmarkEnd w:id="1457"/>
      <w:bookmarkEnd w:id="1458"/>
      <w:bookmarkEnd w:id="1459"/>
      <w:r w:rsidRPr="00596228">
        <w:rPr>
          <w:rFonts w:ascii="Arial" w:hAnsi="Arial"/>
          <w:b/>
          <w:bCs/>
          <w:sz w:val="20"/>
        </w:rPr>
        <w:t xml:space="preserve"> Train Services</w:t>
      </w:r>
      <w:bookmarkEnd w:id="1460"/>
      <w:bookmarkEnd w:id="1461"/>
      <w:bookmarkEnd w:id="1462"/>
      <w:bookmarkEnd w:id="1463"/>
      <w:bookmarkEnd w:id="1464"/>
    </w:p>
    <w:p w14:paraId="361E8687" w14:textId="0CFD8451" w:rsidR="00D10650" w:rsidRPr="00463795" w:rsidRDefault="00D10650" w:rsidP="004217F2">
      <w:pPr>
        <w:pStyle w:val="BodyText"/>
        <w:tabs>
          <w:tab w:val="left" w:pos="1080"/>
          <w:tab w:val="left" w:pos="8460"/>
        </w:tabs>
        <w:ind w:left="720"/>
        <w:rPr>
          <w:ins w:id="1465" w:author="Arthur Velavs" w:date="2025-06-26T14:34:00Z" w16du:dateUtc="2025-06-26T13:34:00Z"/>
          <w:rFonts w:ascii="Arial" w:hAnsi="Arial"/>
          <w:sz w:val="20"/>
          <w:u w:val="single"/>
        </w:rPr>
      </w:pPr>
      <w:ins w:id="1466" w:author="Arthur Velavs" w:date="2025-06-26T14:34:00Z" w16du:dateUtc="2025-06-26T13:34:00Z">
        <w:r>
          <w:rPr>
            <w:rFonts w:ascii="Arial" w:hAnsi="Arial"/>
            <w:sz w:val="20"/>
            <w:u w:val="single"/>
          </w:rPr>
          <w:t>Track Access Charges for Testing</w:t>
        </w:r>
      </w:ins>
    </w:p>
    <w:p w14:paraId="78473FF1" w14:textId="3738453B" w:rsidR="00364C0C" w:rsidRPr="00364C0C" w:rsidRDefault="00364C0C" w:rsidP="00364C0C">
      <w:pPr>
        <w:pStyle w:val="BodyText"/>
        <w:tabs>
          <w:tab w:val="left" w:pos="1080"/>
          <w:tab w:val="left" w:pos="8460"/>
        </w:tabs>
        <w:ind w:left="720"/>
        <w:rPr>
          <w:rFonts w:ascii="Arial" w:hAnsi="Arial"/>
          <w:sz w:val="20"/>
        </w:rPr>
      </w:pPr>
      <w:r w:rsidRPr="00364C0C">
        <w:rPr>
          <w:rFonts w:ascii="Arial" w:hAnsi="Arial"/>
          <w:sz w:val="20"/>
        </w:rPr>
        <w:t xml:space="preserve">In so far as a TOC proposing to operate passenger services needs to operate non-passenger services during a testing period, it will be liable to pay all components of the track access charges as set out in section 6.1.1 above other than IRC and may </w:t>
      </w:r>
      <w:ins w:id="1467" w:author="Arthur Velavs" w:date="2025-06-26T14:34:00Z" w16du:dateUtc="2025-06-26T13:34:00Z">
        <w:r w:rsidRPr="00364C0C">
          <w:rPr>
            <w:rFonts w:ascii="Arial" w:hAnsi="Arial"/>
            <w:sz w:val="20"/>
          </w:rPr>
          <w:t xml:space="preserve">also </w:t>
        </w:r>
      </w:ins>
      <w:r w:rsidRPr="00364C0C">
        <w:rPr>
          <w:rFonts w:ascii="Arial" w:hAnsi="Arial"/>
          <w:sz w:val="20"/>
        </w:rPr>
        <w:t xml:space="preserve">be liable to pay an Additional Inspection Charge ("AIC"). The AIC will be </w:t>
      </w:r>
      <w:del w:id="1468" w:author="Arthur Velavs" w:date="2025-06-26T14:34:00Z" w16du:dateUtc="2025-06-26T13:34:00Z">
        <w:r w:rsidR="00864B3F" w:rsidRPr="00A40D20">
          <w:rPr>
            <w:rFonts w:ascii="Arial" w:hAnsi="Arial" w:cs="Arial"/>
            <w:sz w:val="20"/>
          </w:rPr>
          <w:delText>payable by the TOC if a maintenance inspection is carried out as a direct consequence</w:delText>
        </w:r>
      </w:del>
      <w:ins w:id="1469" w:author="Arthur Velavs" w:date="2025-06-26T14:34:00Z" w16du:dateUtc="2025-06-26T13:34:00Z">
        <w:r w:rsidRPr="00364C0C">
          <w:rPr>
            <w:rFonts w:ascii="Arial" w:hAnsi="Arial"/>
            <w:sz w:val="20"/>
          </w:rPr>
          <w:t>comprised</w:t>
        </w:r>
      </w:ins>
      <w:r w:rsidRPr="00364C0C">
        <w:rPr>
          <w:rFonts w:ascii="Arial" w:hAnsi="Arial"/>
          <w:sz w:val="20"/>
        </w:rPr>
        <w:t xml:space="preserve"> of the </w:t>
      </w:r>
      <w:del w:id="1470" w:author="Arthur Velavs" w:date="2025-06-26T14:34:00Z" w16du:dateUtc="2025-06-26T13:34:00Z">
        <w:r w:rsidR="00864B3F" w:rsidRPr="00A40D20">
          <w:rPr>
            <w:rFonts w:ascii="Arial" w:hAnsi="Arial" w:cs="Arial"/>
            <w:sz w:val="20"/>
          </w:rPr>
          <w:delText>TOC carrying out</w:delText>
        </w:r>
      </w:del>
      <w:ins w:id="1471" w:author="Arthur Velavs" w:date="2025-06-26T14:34:00Z" w16du:dateUtc="2025-06-26T13:34:00Z">
        <w:r w:rsidRPr="00364C0C">
          <w:rPr>
            <w:rFonts w:ascii="Arial" w:hAnsi="Arial"/>
            <w:sz w:val="20"/>
          </w:rPr>
          <w:t>costs reasonably incurred in relation to</w:t>
        </w:r>
      </w:ins>
      <w:r w:rsidRPr="00364C0C">
        <w:rPr>
          <w:rFonts w:ascii="Arial" w:hAnsi="Arial"/>
          <w:sz w:val="20"/>
        </w:rPr>
        <w:t xml:space="preserve"> the testing</w:t>
      </w:r>
      <w:del w:id="1472" w:author="Arthur Velavs" w:date="2025-06-26T14:34:00Z" w16du:dateUtc="2025-06-26T13:34:00Z">
        <w:r w:rsidR="00864B3F" w:rsidRPr="00A40D20">
          <w:rPr>
            <w:rFonts w:ascii="Arial" w:hAnsi="Arial" w:cs="Arial"/>
            <w:sz w:val="20"/>
          </w:rPr>
          <w:delText>.</w:delText>
        </w:r>
      </w:del>
      <w:ins w:id="1473" w:author="Arthur Velavs" w:date="2025-06-26T14:34:00Z" w16du:dateUtc="2025-06-26T13:34:00Z">
        <w:r w:rsidRPr="00364C0C">
          <w:rPr>
            <w:rFonts w:ascii="Arial" w:hAnsi="Arial"/>
            <w:sz w:val="20"/>
          </w:rPr>
          <w:t xml:space="preserve"> undertaken.”</w:t>
        </w:r>
      </w:ins>
    </w:p>
    <w:p w14:paraId="04C4CC8B" w14:textId="77777777" w:rsidR="004D17C9" w:rsidRPr="00A40D20" w:rsidRDefault="00864B3F" w:rsidP="004D17C9">
      <w:pPr>
        <w:pStyle w:val="BodyText"/>
        <w:tabs>
          <w:tab w:val="left" w:pos="1080"/>
          <w:tab w:val="left" w:pos="8460"/>
        </w:tabs>
        <w:ind w:left="720"/>
        <w:rPr>
          <w:rFonts w:ascii="Arial" w:hAnsi="Arial"/>
          <w:sz w:val="20"/>
        </w:rPr>
      </w:pPr>
      <w:r w:rsidRPr="00A40D20">
        <w:rPr>
          <w:rFonts w:ascii="Arial" w:hAnsi="Arial"/>
          <w:sz w:val="20"/>
        </w:rPr>
        <w:t>In so far as a TOC operates passenger services during a testing period, it will be liable to pay all of the components of the track access charges as set out in section 6.1.1 above</w:t>
      </w:r>
      <w:r w:rsidR="00E936DA" w:rsidRPr="00A40D20">
        <w:rPr>
          <w:rFonts w:ascii="Arial" w:hAnsi="Arial"/>
          <w:sz w:val="20"/>
        </w:rPr>
        <w:t xml:space="preserve"> and may also be liable to pay the AIC</w:t>
      </w:r>
      <w:r w:rsidRPr="00A40D20">
        <w:rPr>
          <w:rFonts w:ascii="Arial" w:hAnsi="Arial"/>
          <w:sz w:val="20"/>
        </w:rPr>
        <w:t>.</w:t>
      </w:r>
      <w:r w:rsidR="004D17C9" w:rsidRPr="004D17C9">
        <w:rPr>
          <w:rFonts w:ascii="Arial" w:hAnsi="Arial"/>
          <w:sz w:val="20"/>
        </w:rPr>
        <w:t xml:space="preserve"> </w:t>
      </w:r>
    </w:p>
    <w:p w14:paraId="69E6EF64" w14:textId="77777777" w:rsidR="004D17C9" w:rsidRPr="00A40D20" w:rsidRDefault="005B2928" w:rsidP="004D17C9">
      <w:pPr>
        <w:pStyle w:val="BodyText"/>
        <w:tabs>
          <w:tab w:val="left" w:pos="1080"/>
          <w:tab w:val="left" w:pos="8460"/>
        </w:tabs>
        <w:ind w:left="720"/>
        <w:rPr>
          <w:rFonts w:ascii="Arial" w:hAnsi="Arial"/>
          <w:sz w:val="20"/>
        </w:rPr>
      </w:pPr>
      <w:r w:rsidRPr="00A40D20">
        <w:rPr>
          <w:rFonts w:ascii="Arial" w:hAnsi="Arial"/>
          <w:sz w:val="20"/>
          <w:lang w:eastAsia="en-US"/>
        </w:rPr>
        <w:t xml:space="preserve">In so far as a </w:t>
      </w:r>
      <w:r w:rsidRPr="00A40D20">
        <w:rPr>
          <w:rFonts w:ascii="Arial" w:hAnsi="Arial"/>
          <w:sz w:val="20"/>
        </w:rPr>
        <w:t>TOC operate</w:t>
      </w:r>
      <w:r w:rsidR="00FF284E" w:rsidRPr="00A40D20">
        <w:rPr>
          <w:rFonts w:ascii="Arial" w:hAnsi="Arial"/>
          <w:sz w:val="20"/>
        </w:rPr>
        <w:t>s</w:t>
      </w:r>
      <w:r w:rsidRPr="00A40D20">
        <w:rPr>
          <w:rFonts w:ascii="Arial" w:hAnsi="Arial"/>
          <w:sz w:val="20"/>
        </w:rPr>
        <w:t xml:space="preserve"> freight services </w:t>
      </w:r>
      <w:r w:rsidRPr="00A40D20">
        <w:rPr>
          <w:rFonts w:ascii="Arial" w:hAnsi="Arial"/>
          <w:sz w:val="20"/>
          <w:lang w:eastAsia="en-US"/>
        </w:rPr>
        <w:t>during a testing period</w:t>
      </w:r>
      <w:r w:rsidR="00FF284E" w:rsidRPr="00A40D20">
        <w:rPr>
          <w:rFonts w:ascii="Arial" w:hAnsi="Arial"/>
          <w:sz w:val="20"/>
          <w:lang w:eastAsia="en-US"/>
        </w:rPr>
        <w:t>,</w:t>
      </w:r>
      <w:r w:rsidRPr="00A40D20">
        <w:rPr>
          <w:rFonts w:ascii="Arial" w:hAnsi="Arial"/>
          <w:sz w:val="20"/>
          <w:lang w:eastAsia="en-US"/>
        </w:rPr>
        <w:t xml:space="preserve"> it will be liable to pay all components of the track access charges as set out in section 6.2.1 above and may be liable to an AIC. The AIC will be payable by the TOC on the same basis as described above.</w:t>
      </w:r>
    </w:p>
    <w:p w14:paraId="5B7AADF6" w14:textId="77777777" w:rsidR="00B57623" w:rsidRPr="0037390C" w:rsidRDefault="00ED5DE8" w:rsidP="002E3128">
      <w:pPr>
        <w:pStyle w:val="BodyText"/>
        <w:keepNext/>
        <w:tabs>
          <w:tab w:val="left" w:pos="1080"/>
          <w:tab w:val="left" w:pos="8460"/>
        </w:tabs>
        <w:rPr>
          <w:rFonts w:ascii="Arial" w:hAnsi="Arial"/>
          <w:bCs/>
          <w:sz w:val="20"/>
          <w:u w:val="single"/>
        </w:rPr>
      </w:pPr>
      <w:r>
        <w:rPr>
          <w:rFonts w:ascii="Arial" w:hAnsi="Arial"/>
          <w:b/>
          <w:bCs/>
          <w:sz w:val="20"/>
        </w:rPr>
        <w:tab/>
      </w:r>
      <w:r w:rsidR="00B57623" w:rsidRPr="0037390C">
        <w:rPr>
          <w:rFonts w:ascii="Arial" w:hAnsi="Arial"/>
          <w:bCs/>
          <w:sz w:val="20"/>
          <w:u w:val="single"/>
        </w:rPr>
        <w:t>Station Access Charges for Testing</w:t>
      </w:r>
    </w:p>
    <w:p w14:paraId="0C70A005" w14:textId="77777777" w:rsidR="004D17C9" w:rsidRPr="00A40D20" w:rsidRDefault="005B2928" w:rsidP="004D17C9">
      <w:pPr>
        <w:pStyle w:val="BodyText"/>
        <w:tabs>
          <w:tab w:val="left" w:pos="1080"/>
          <w:tab w:val="left" w:pos="8460"/>
        </w:tabs>
        <w:ind w:left="720"/>
        <w:rPr>
          <w:rFonts w:ascii="Arial" w:hAnsi="Arial"/>
          <w:sz w:val="20"/>
        </w:rPr>
      </w:pPr>
      <w:r w:rsidRPr="00A40D20">
        <w:rPr>
          <w:rFonts w:ascii="Arial" w:hAnsi="Arial"/>
          <w:sz w:val="20"/>
        </w:rPr>
        <w:t xml:space="preserve">In so far as a TOC proposing to operate passenger services requires station access as part of </w:t>
      </w:r>
      <w:r w:rsidR="00B57623" w:rsidRPr="00A40D20">
        <w:rPr>
          <w:rFonts w:ascii="Arial" w:hAnsi="Arial"/>
          <w:sz w:val="20"/>
        </w:rPr>
        <w:t xml:space="preserve">running non-passenger services during </w:t>
      </w:r>
      <w:r w:rsidR="00603D31" w:rsidRPr="00A40D20">
        <w:rPr>
          <w:rFonts w:ascii="Arial" w:hAnsi="Arial"/>
          <w:sz w:val="20"/>
        </w:rPr>
        <w:t>a testing</w:t>
      </w:r>
      <w:r w:rsidR="002F2106" w:rsidRPr="00A40D20">
        <w:rPr>
          <w:rFonts w:ascii="Arial" w:hAnsi="Arial"/>
          <w:sz w:val="20"/>
        </w:rPr>
        <w:t xml:space="preserve"> period</w:t>
      </w:r>
      <w:r w:rsidR="00B57623" w:rsidRPr="00A40D20">
        <w:rPr>
          <w:rFonts w:ascii="Arial" w:hAnsi="Arial"/>
          <w:sz w:val="20"/>
        </w:rPr>
        <w:t xml:space="preserve">, </w:t>
      </w:r>
      <w:r w:rsidRPr="00A40D20">
        <w:rPr>
          <w:rFonts w:ascii="Arial" w:hAnsi="Arial"/>
          <w:sz w:val="20"/>
        </w:rPr>
        <w:t xml:space="preserve">the </w:t>
      </w:r>
      <w:r w:rsidR="000646D1" w:rsidRPr="00A40D20">
        <w:rPr>
          <w:rFonts w:ascii="Arial" w:hAnsi="Arial"/>
          <w:sz w:val="20"/>
        </w:rPr>
        <w:t>TOC</w:t>
      </w:r>
      <w:r w:rsidR="00B57623" w:rsidRPr="00A40D20">
        <w:rPr>
          <w:rFonts w:ascii="Arial" w:hAnsi="Arial"/>
          <w:sz w:val="20"/>
        </w:rPr>
        <w:t xml:space="preserve"> will be liable to pay a fixed sum of £1 as the station access charge. For ru</w:t>
      </w:r>
      <w:r w:rsidR="00603D31" w:rsidRPr="00A40D20">
        <w:rPr>
          <w:rFonts w:ascii="Arial" w:hAnsi="Arial"/>
          <w:sz w:val="20"/>
        </w:rPr>
        <w:t>nning passenger services during a testing</w:t>
      </w:r>
      <w:r w:rsidR="002F2106" w:rsidRPr="00A40D20">
        <w:rPr>
          <w:rFonts w:ascii="Arial" w:hAnsi="Arial"/>
          <w:sz w:val="20"/>
        </w:rPr>
        <w:t xml:space="preserve"> period</w:t>
      </w:r>
      <w:r w:rsidR="00B57623" w:rsidRPr="00A40D20">
        <w:rPr>
          <w:rFonts w:ascii="Arial" w:hAnsi="Arial"/>
          <w:sz w:val="20"/>
        </w:rPr>
        <w:t xml:space="preserve">, </w:t>
      </w:r>
      <w:r w:rsidRPr="00A40D20">
        <w:rPr>
          <w:rFonts w:ascii="Arial" w:hAnsi="Arial"/>
          <w:sz w:val="20"/>
        </w:rPr>
        <w:t xml:space="preserve">the </w:t>
      </w:r>
      <w:r w:rsidR="000646D1" w:rsidRPr="00A40D20">
        <w:rPr>
          <w:rFonts w:ascii="Arial" w:hAnsi="Arial"/>
          <w:sz w:val="20"/>
        </w:rPr>
        <w:t>TOC</w:t>
      </w:r>
      <w:r w:rsidR="00B57623" w:rsidRPr="00A40D20">
        <w:rPr>
          <w:rFonts w:ascii="Arial" w:hAnsi="Arial"/>
          <w:sz w:val="20"/>
        </w:rPr>
        <w:t xml:space="preserve"> will be liable to pay </w:t>
      </w:r>
      <w:proofErr w:type="gramStart"/>
      <w:r w:rsidR="00B57623" w:rsidRPr="00A40D20">
        <w:rPr>
          <w:rFonts w:ascii="Arial" w:hAnsi="Arial"/>
          <w:sz w:val="20"/>
        </w:rPr>
        <w:t>all of</w:t>
      </w:r>
      <w:proofErr w:type="gramEnd"/>
      <w:r w:rsidR="00B57623" w:rsidRPr="00A40D20">
        <w:rPr>
          <w:rFonts w:ascii="Arial" w:hAnsi="Arial"/>
          <w:sz w:val="20"/>
        </w:rPr>
        <w:t xml:space="preserve"> the components of the station access charges as set out in section 6.1.2 above.</w:t>
      </w:r>
    </w:p>
    <w:p w14:paraId="07BD1C17" w14:textId="436E25E4" w:rsidR="006278A6" w:rsidRDefault="005B2928" w:rsidP="006278A6">
      <w:pPr>
        <w:pStyle w:val="BodyText"/>
        <w:tabs>
          <w:tab w:val="left" w:pos="8460"/>
        </w:tabs>
        <w:ind w:left="709"/>
        <w:rPr>
          <w:rFonts w:ascii="Arial" w:hAnsi="Arial"/>
          <w:sz w:val="20"/>
          <w:lang w:eastAsia="en-US"/>
        </w:rPr>
        <w:pPrChange w:id="1474" w:author="Arthur Velavs" w:date="2025-06-26T14:34:00Z" w16du:dateUtc="2025-06-26T13:34:00Z">
          <w:pPr>
            <w:pStyle w:val="BodyText"/>
            <w:tabs>
              <w:tab w:val="left" w:pos="1080"/>
              <w:tab w:val="left" w:pos="8460"/>
            </w:tabs>
            <w:ind w:left="720"/>
          </w:pPr>
        </w:pPrChange>
      </w:pPr>
      <w:r w:rsidRPr="00A40D20">
        <w:rPr>
          <w:rFonts w:ascii="Arial" w:hAnsi="Arial"/>
          <w:sz w:val="20"/>
          <w:lang w:eastAsia="en-US"/>
        </w:rPr>
        <w:t>A TOC proposing to operate freight services during a testing period will not be liable</w:t>
      </w:r>
      <w:r w:rsidR="008E369F" w:rsidRPr="00A40D20">
        <w:rPr>
          <w:rFonts w:ascii="Arial" w:hAnsi="Arial"/>
          <w:sz w:val="20"/>
          <w:lang w:eastAsia="en-US"/>
        </w:rPr>
        <w:t xml:space="preserve"> for any station</w:t>
      </w:r>
      <w:r w:rsidR="006278A6">
        <w:rPr>
          <w:rFonts w:ascii="Arial" w:hAnsi="Arial"/>
          <w:sz w:val="20"/>
          <w:lang w:eastAsia="en-US"/>
        </w:rPr>
        <w:t xml:space="preserve"> </w:t>
      </w:r>
      <w:r w:rsidR="008E369F" w:rsidRPr="00A40D20">
        <w:rPr>
          <w:rFonts w:ascii="Arial" w:hAnsi="Arial"/>
          <w:sz w:val="20"/>
          <w:lang w:eastAsia="en-US"/>
        </w:rPr>
        <w:t>access charges.</w:t>
      </w:r>
      <w:ins w:id="1475" w:author="Arthur Velavs" w:date="2025-06-26T14:34:00Z" w16du:dateUtc="2025-06-26T13:34:00Z">
        <w:r w:rsidR="008C6CE6">
          <w:rPr>
            <w:rFonts w:ascii="Arial" w:hAnsi="Arial"/>
            <w:sz w:val="20"/>
            <w:lang w:eastAsia="en-US"/>
          </w:rPr>
          <w:t xml:space="preserve"> </w:t>
        </w:r>
      </w:ins>
      <w:bookmarkStart w:id="1476" w:name="_Toc445482027"/>
      <w:bookmarkStart w:id="1477" w:name="_Toc284845490"/>
      <w:bookmarkStart w:id="1478" w:name="_Toc238880457"/>
      <w:bookmarkStart w:id="1479" w:name="_Toc238881243"/>
      <w:bookmarkStart w:id="1480" w:name="_Toc238887938"/>
      <w:bookmarkStart w:id="1481" w:name="_Toc221969352"/>
    </w:p>
    <w:p w14:paraId="39412E6B" w14:textId="41CD9AEC" w:rsidR="001D7BC0" w:rsidRPr="00596228" w:rsidRDefault="001D7BC0" w:rsidP="00596228">
      <w:pPr>
        <w:pStyle w:val="BodyText"/>
        <w:tabs>
          <w:tab w:val="left" w:pos="8460"/>
        </w:tabs>
        <w:ind w:firstLine="709"/>
        <w:rPr>
          <w:rFonts w:ascii="Arial" w:hAnsi="Arial"/>
          <w:b/>
          <w:bCs/>
          <w:sz w:val="20"/>
        </w:rPr>
      </w:pPr>
      <w:r w:rsidRPr="00596228">
        <w:rPr>
          <w:rFonts w:ascii="Arial" w:hAnsi="Arial"/>
          <w:b/>
          <w:bCs/>
          <w:sz w:val="20"/>
        </w:rPr>
        <w:t>Charges for Special Services</w:t>
      </w:r>
      <w:bookmarkEnd w:id="1476"/>
    </w:p>
    <w:p w14:paraId="149E8F6C" w14:textId="77777777" w:rsidR="005D32E2" w:rsidRPr="0037390C" w:rsidRDefault="001D7BC0" w:rsidP="002F7195">
      <w:pPr>
        <w:pStyle w:val="BodyText"/>
        <w:tabs>
          <w:tab w:val="clear" w:pos="709"/>
        </w:tabs>
        <w:ind w:left="720"/>
        <w:rPr>
          <w:rFonts w:ascii="Arial" w:hAnsi="Arial" w:cs="Arial"/>
          <w:sz w:val="20"/>
          <w:u w:val="single"/>
        </w:rPr>
      </w:pPr>
      <w:r w:rsidRPr="0037390C">
        <w:rPr>
          <w:rFonts w:ascii="Arial" w:hAnsi="Arial" w:cs="Arial"/>
          <w:sz w:val="20"/>
          <w:u w:val="single"/>
        </w:rPr>
        <w:t>Track Access Charges for Special Services</w:t>
      </w:r>
    </w:p>
    <w:p w14:paraId="21F0DFD4" w14:textId="5079EAD6" w:rsidR="001D7BC0" w:rsidRPr="005311A4" w:rsidRDefault="001D7BC0" w:rsidP="005D32E2">
      <w:pPr>
        <w:pStyle w:val="BodyText"/>
        <w:tabs>
          <w:tab w:val="clear" w:pos="709"/>
        </w:tabs>
        <w:ind w:left="720"/>
        <w:rPr>
          <w:rFonts w:ascii="Arial" w:hAnsi="Arial" w:cs="Arial"/>
          <w:sz w:val="20"/>
        </w:rPr>
      </w:pPr>
      <w:r w:rsidRPr="005311A4">
        <w:rPr>
          <w:rFonts w:ascii="Arial" w:hAnsi="Arial" w:cs="Arial"/>
          <w:sz w:val="20"/>
        </w:rPr>
        <w:t xml:space="preserve">The charges for access to HS1 which a TOC will be liable to pay </w:t>
      </w:r>
      <w:proofErr w:type="gramStart"/>
      <w:r w:rsidRPr="005311A4">
        <w:rPr>
          <w:rFonts w:ascii="Arial" w:hAnsi="Arial" w:cs="Arial"/>
          <w:sz w:val="20"/>
        </w:rPr>
        <w:t>as a result of</w:t>
      </w:r>
      <w:proofErr w:type="gramEnd"/>
      <w:r w:rsidRPr="005311A4">
        <w:rPr>
          <w:rFonts w:ascii="Arial" w:hAnsi="Arial" w:cs="Arial"/>
          <w:sz w:val="20"/>
        </w:rPr>
        <w:t xml:space="preserve"> the operation of a Special Service will depend upon </w:t>
      </w:r>
      <w:r w:rsidR="00B9554A">
        <w:rPr>
          <w:rFonts w:ascii="Arial" w:hAnsi="Arial" w:cs="Arial"/>
          <w:sz w:val="20"/>
        </w:rPr>
        <w:t>its</w:t>
      </w:r>
      <w:r w:rsidRPr="005311A4">
        <w:rPr>
          <w:rFonts w:ascii="Arial" w:hAnsi="Arial" w:cs="Arial"/>
          <w:sz w:val="20"/>
        </w:rPr>
        <w:t xml:space="preserve"> nature and duration. Please contact the Infrastructure Manager for further information at the address set out in section 1.8.1.</w:t>
      </w:r>
    </w:p>
    <w:p w14:paraId="30C78755" w14:textId="77777777" w:rsidR="001D7BC0" w:rsidRPr="0037390C" w:rsidRDefault="001D7BC0" w:rsidP="002F7195">
      <w:pPr>
        <w:pStyle w:val="BodyText"/>
        <w:tabs>
          <w:tab w:val="clear" w:pos="709"/>
        </w:tabs>
        <w:ind w:left="720"/>
        <w:rPr>
          <w:rFonts w:ascii="Arial" w:hAnsi="Arial" w:cs="Arial"/>
          <w:sz w:val="20"/>
          <w:u w:val="single"/>
        </w:rPr>
      </w:pPr>
      <w:r w:rsidRPr="0037390C">
        <w:rPr>
          <w:rFonts w:ascii="Arial" w:hAnsi="Arial" w:cs="Arial"/>
          <w:sz w:val="20"/>
          <w:u w:val="single"/>
        </w:rPr>
        <w:t>Station Access Charges for Special Services</w:t>
      </w:r>
    </w:p>
    <w:p w14:paraId="719F8E02" w14:textId="121EE39C" w:rsidR="001D7BC0" w:rsidRPr="00944C16" w:rsidRDefault="001D7BC0" w:rsidP="001D7BC0">
      <w:pPr>
        <w:pStyle w:val="BodyText"/>
        <w:tabs>
          <w:tab w:val="left" w:pos="1080"/>
          <w:tab w:val="left" w:pos="8460"/>
        </w:tabs>
        <w:ind w:left="720"/>
        <w:rPr>
          <w:rFonts w:ascii="Arial" w:hAnsi="Arial" w:cs="Arial"/>
          <w:sz w:val="20"/>
        </w:rPr>
      </w:pPr>
      <w:r w:rsidRPr="005311A4">
        <w:rPr>
          <w:rFonts w:ascii="Arial" w:hAnsi="Arial" w:cs="Arial"/>
          <w:sz w:val="20"/>
        </w:rPr>
        <w:t xml:space="preserve">Insofar as a TOC proposing to </w:t>
      </w:r>
      <w:r w:rsidR="00B9554A">
        <w:rPr>
          <w:rFonts w:ascii="Arial" w:hAnsi="Arial" w:cs="Arial"/>
          <w:sz w:val="20"/>
        </w:rPr>
        <w:t>run</w:t>
      </w:r>
      <w:r w:rsidRPr="005311A4">
        <w:rPr>
          <w:rFonts w:ascii="Arial" w:hAnsi="Arial" w:cs="Arial"/>
          <w:sz w:val="20"/>
        </w:rPr>
        <w:t xml:space="preserve"> a Special Service requires </w:t>
      </w:r>
      <w:r w:rsidR="00F438A9">
        <w:rPr>
          <w:rFonts w:ascii="Arial" w:hAnsi="Arial" w:cs="Arial"/>
          <w:sz w:val="20"/>
        </w:rPr>
        <w:t>S</w:t>
      </w:r>
      <w:r w:rsidRPr="005311A4">
        <w:rPr>
          <w:rFonts w:ascii="Arial" w:hAnsi="Arial" w:cs="Arial"/>
          <w:sz w:val="20"/>
        </w:rPr>
        <w:t xml:space="preserve">tation access as part of </w:t>
      </w:r>
      <w:r w:rsidR="00B9554A">
        <w:rPr>
          <w:rFonts w:ascii="Arial" w:hAnsi="Arial" w:cs="Arial"/>
          <w:sz w:val="20"/>
        </w:rPr>
        <w:t>its operation</w:t>
      </w:r>
      <w:r w:rsidRPr="005311A4">
        <w:rPr>
          <w:rFonts w:ascii="Arial" w:hAnsi="Arial" w:cs="Arial"/>
          <w:sz w:val="20"/>
        </w:rPr>
        <w:t xml:space="preserve">, the TOC will be liable to pay an access charge in respect of that </w:t>
      </w:r>
      <w:r w:rsidR="00F438A9">
        <w:rPr>
          <w:rFonts w:ascii="Arial" w:hAnsi="Arial" w:cs="Arial"/>
          <w:sz w:val="20"/>
        </w:rPr>
        <w:t>S</w:t>
      </w:r>
      <w:r w:rsidRPr="005311A4">
        <w:rPr>
          <w:rFonts w:ascii="Arial" w:hAnsi="Arial" w:cs="Arial"/>
          <w:sz w:val="20"/>
        </w:rPr>
        <w:t>tation. The form and level of access charge will depend on the nature and duration of the Special Service, as well as any exclusive station services (as described in section 6.1.2(b) above) requested by the TOC.</w:t>
      </w:r>
      <w:r w:rsidRPr="00944C16">
        <w:rPr>
          <w:rFonts w:ascii="Arial" w:hAnsi="Arial" w:cs="Arial"/>
          <w:sz w:val="20"/>
        </w:rPr>
        <w:t xml:space="preserve">  Please contact the Infrastructure Manager for further information at the address set out in section 1.8.1.</w:t>
      </w:r>
    </w:p>
    <w:p w14:paraId="1117E388" w14:textId="77777777" w:rsidR="004E458C" w:rsidRPr="00596228" w:rsidRDefault="004E458C" w:rsidP="00523CBB">
      <w:pPr>
        <w:pStyle w:val="Heading2"/>
        <w:numPr>
          <w:ilvl w:val="1"/>
          <w:numId w:val="29"/>
        </w:numPr>
      </w:pPr>
      <w:bookmarkStart w:id="1482" w:name="_Toc445482028"/>
      <w:bookmarkStart w:id="1483" w:name="_Toc144386832"/>
      <w:r w:rsidRPr="00596228">
        <w:t>Financial Penalties and Incentives</w:t>
      </w:r>
      <w:bookmarkEnd w:id="1482"/>
      <w:bookmarkEnd w:id="1483"/>
    </w:p>
    <w:p w14:paraId="5C80952C" w14:textId="77777777" w:rsidR="004E458C" w:rsidRPr="00390BE7" w:rsidRDefault="007E1D9E" w:rsidP="00523CBB">
      <w:pPr>
        <w:pStyle w:val="BodyText"/>
        <w:numPr>
          <w:ilvl w:val="2"/>
          <w:numId w:val="33"/>
        </w:numPr>
        <w:rPr>
          <w:rFonts w:ascii="Arial" w:hAnsi="Arial" w:cs="Arial"/>
          <w:sz w:val="20"/>
        </w:rPr>
      </w:pPr>
      <w:r w:rsidRPr="00EB03D8">
        <w:rPr>
          <w:rFonts w:ascii="Arial" w:hAnsi="Arial" w:cs="Arial"/>
          <w:b/>
          <w:sz w:val="20"/>
        </w:rPr>
        <w:t>Non</w:t>
      </w:r>
      <w:r w:rsidR="00EB03D8">
        <w:rPr>
          <w:rFonts w:ascii="Arial" w:hAnsi="Arial" w:cs="Arial"/>
          <w:b/>
          <w:sz w:val="20"/>
        </w:rPr>
        <w:t>-u</w:t>
      </w:r>
      <w:r w:rsidRPr="00EB03D8">
        <w:rPr>
          <w:rFonts w:ascii="Arial" w:hAnsi="Arial" w:cs="Arial"/>
          <w:b/>
          <w:sz w:val="20"/>
        </w:rPr>
        <w:t>sage</w:t>
      </w:r>
      <w:r w:rsidR="00EB03D8">
        <w:rPr>
          <w:rFonts w:ascii="Arial" w:hAnsi="Arial" w:cs="Arial"/>
          <w:b/>
          <w:sz w:val="20"/>
        </w:rPr>
        <w:t>/cancellation fees and c</w:t>
      </w:r>
      <w:r w:rsidRPr="00EB03D8">
        <w:rPr>
          <w:rFonts w:ascii="Arial" w:hAnsi="Arial" w:cs="Arial"/>
          <w:b/>
          <w:sz w:val="20"/>
        </w:rPr>
        <w:t>harges</w:t>
      </w:r>
    </w:p>
    <w:p w14:paraId="4BE79EBD" w14:textId="460E85E7" w:rsidR="007E1D9E" w:rsidRPr="00390BE7" w:rsidRDefault="004D59E4" w:rsidP="0037390C">
      <w:pPr>
        <w:pStyle w:val="BodyText"/>
        <w:ind w:left="720"/>
        <w:rPr>
          <w:rFonts w:ascii="Arial" w:hAnsi="Arial" w:cs="Arial"/>
          <w:sz w:val="20"/>
        </w:rPr>
      </w:pPr>
      <w:r w:rsidRPr="00EB03D8">
        <w:rPr>
          <w:rFonts w:ascii="Arial" w:hAnsi="Arial" w:cs="Arial"/>
          <w:sz w:val="20"/>
        </w:rPr>
        <w:t xml:space="preserve">Should a TOC not use all the Firm Rights allocated to them in the Track Access Agreement, they are liable to pay the Capacity Reservation </w:t>
      </w:r>
      <w:r w:rsidR="00A1761F">
        <w:rPr>
          <w:rFonts w:ascii="Arial" w:hAnsi="Arial" w:cs="Arial"/>
          <w:sz w:val="20"/>
        </w:rPr>
        <w:t>C</w:t>
      </w:r>
      <w:r w:rsidRPr="00EB03D8">
        <w:rPr>
          <w:rFonts w:ascii="Arial" w:hAnsi="Arial" w:cs="Arial"/>
          <w:sz w:val="20"/>
        </w:rPr>
        <w:t xml:space="preserve">harge – see </w:t>
      </w:r>
      <w:r w:rsidR="00A1761F">
        <w:rPr>
          <w:rFonts w:ascii="Arial" w:hAnsi="Arial" w:cs="Arial"/>
          <w:sz w:val="20"/>
        </w:rPr>
        <w:t xml:space="preserve">section </w:t>
      </w:r>
      <w:r w:rsidRPr="00EB03D8">
        <w:rPr>
          <w:rFonts w:ascii="Arial" w:hAnsi="Arial" w:cs="Arial"/>
          <w:sz w:val="20"/>
        </w:rPr>
        <w:t>6.3.</w:t>
      </w:r>
    </w:p>
    <w:p w14:paraId="0FC185C4" w14:textId="7127CE3D" w:rsidR="004D59E4" w:rsidRDefault="00CC7C9B" w:rsidP="0037390C">
      <w:pPr>
        <w:pStyle w:val="BodyText"/>
        <w:ind w:left="720"/>
        <w:rPr>
          <w:rFonts w:ascii="Arial" w:hAnsi="Arial" w:cs="Arial"/>
          <w:sz w:val="20"/>
        </w:rPr>
      </w:pPr>
      <w:r w:rsidRPr="00CC7C9B">
        <w:rPr>
          <w:rFonts w:ascii="Arial" w:hAnsi="Arial" w:cs="Arial"/>
          <w:sz w:val="20"/>
        </w:rPr>
        <w:t xml:space="preserve">If a path is allocated through the timetabling </w:t>
      </w:r>
      <w:proofErr w:type="gramStart"/>
      <w:r w:rsidRPr="00CC7C9B">
        <w:rPr>
          <w:rFonts w:ascii="Arial" w:hAnsi="Arial" w:cs="Arial"/>
          <w:sz w:val="20"/>
        </w:rPr>
        <w:t>process, and</w:t>
      </w:r>
      <w:proofErr w:type="gramEnd"/>
      <w:r w:rsidRPr="00CC7C9B">
        <w:rPr>
          <w:rFonts w:ascii="Arial" w:hAnsi="Arial" w:cs="Arial"/>
          <w:sz w:val="20"/>
        </w:rPr>
        <w:t xml:space="preserve"> not amended via a Timetable Variation as described in Part D3 of the HS1 Network Code, full charges associated with that path will be borne by the TOC regardless of whether the service is run.</w:t>
      </w:r>
    </w:p>
    <w:p w14:paraId="6DC14143" w14:textId="3F175CFC" w:rsidR="00C9768C" w:rsidRPr="00390BE7" w:rsidRDefault="00C9768C" w:rsidP="0037390C">
      <w:pPr>
        <w:pStyle w:val="BodyText"/>
        <w:ind w:left="720"/>
        <w:rPr>
          <w:rFonts w:ascii="Arial" w:hAnsi="Arial" w:cs="Arial"/>
          <w:sz w:val="20"/>
        </w:rPr>
      </w:pPr>
      <w:r>
        <w:rPr>
          <w:rFonts w:ascii="Arial" w:hAnsi="Arial" w:cs="Arial"/>
          <w:sz w:val="20"/>
        </w:rPr>
        <w:t>Please note that the C</w:t>
      </w:r>
      <w:r w:rsidR="00976013">
        <w:rPr>
          <w:rFonts w:ascii="Arial" w:hAnsi="Arial" w:cs="Arial"/>
          <w:sz w:val="20"/>
        </w:rPr>
        <w:t>apacity Reservation Charge</w:t>
      </w:r>
      <w:r>
        <w:rPr>
          <w:rFonts w:ascii="Arial" w:hAnsi="Arial" w:cs="Arial"/>
          <w:sz w:val="20"/>
        </w:rPr>
        <w:t xml:space="preserve"> is currently suspended</w:t>
      </w:r>
      <w:r w:rsidR="00976013">
        <w:rPr>
          <w:rFonts w:ascii="Arial" w:hAnsi="Arial" w:cs="Arial"/>
          <w:sz w:val="20"/>
        </w:rPr>
        <w:t>.</w:t>
      </w:r>
    </w:p>
    <w:p w14:paraId="0E356029" w14:textId="77777777" w:rsidR="007E1D9E" w:rsidRPr="00390BE7" w:rsidRDefault="007E1D9E" w:rsidP="00523CBB">
      <w:pPr>
        <w:pStyle w:val="BodyText"/>
        <w:numPr>
          <w:ilvl w:val="2"/>
          <w:numId w:val="33"/>
        </w:numPr>
        <w:rPr>
          <w:rFonts w:ascii="Arial" w:hAnsi="Arial" w:cs="Arial"/>
          <w:sz w:val="20"/>
        </w:rPr>
      </w:pPr>
      <w:r w:rsidRPr="00EB03D8">
        <w:rPr>
          <w:rFonts w:ascii="Arial" w:hAnsi="Arial" w:cs="Arial"/>
          <w:b/>
          <w:sz w:val="20"/>
        </w:rPr>
        <w:t>Reduction fee for Framework Agreements</w:t>
      </w:r>
    </w:p>
    <w:p w14:paraId="30B6C1F6" w14:textId="63132F01" w:rsidR="007E1D9E" w:rsidRPr="00390BE7" w:rsidRDefault="00C91DF5" w:rsidP="0037390C">
      <w:pPr>
        <w:pStyle w:val="BodyText"/>
        <w:ind w:left="720"/>
        <w:rPr>
          <w:rFonts w:ascii="Arial" w:hAnsi="Arial" w:cs="Arial"/>
          <w:sz w:val="20"/>
        </w:rPr>
      </w:pPr>
      <w:r w:rsidRPr="00EB03D8">
        <w:rPr>
          <w:rFonts w:ascii="Arial" w:hAnsi="Arial" w:cs="Arial"/>
          <w:sz w:val="20"/>
        </w:rPr>
        <w:t xml:space="preserve">There are no discounts </w:t>
      </w:r>
      <w:r w:rsidR="00B67CE7">
        <w:rPr>
          <w:rFonts w:ascii="Arial" w:hAnsi="Arial" w:cs="Arial"/>
          <w:sz w:val="20"/>
        </w:rPr>
        <w:t xml:space="preserve">or other reductions </w:t>
      </w:r>
      <w:r w:rsidRPr="00EB03D8">
        <w:rPr>
          <w:rFonts w:ascii="Arial" w:hAnsi="Arial" w:cs="Arial"/>
          <w:sz w:val="20"/>
        </w:rPr>
        <w:t xml:space="preserve">to track access charges </w:t>
      </w:r>
      <w:proofErr w:type="gramStart"/>
      <w:r w:rsidRPr="00EB03D8">
        <w:rPr>
          <w:rFonts w:ascii="Arial" w:hAnsi="Arial" w:cs="Arial"/>
          <w:sz w:val="20"/>
        </w:rPr>
        <w:t>as a result of</w:t>
      </w:r>
      <w:proofErr w:type="gramEnd"/>
      <w:r w:rsidRPr="00EB03D8">
        <w:rPr>
          <w:rFonts w:ascii="Arial" w:hAnsi="Arial" w:cs="Arial"/>
          <w:sz w:val="20"/>
        </w:rPr>
        <w:t xml:space="preserve"> entering into a Framework Track Access Agreement.</w:t>
      </w:r>
    </w:p>
    <w:p w14:paraId="6E3BD5A1" w14:textId="77777777" w:rsidR="00613B24" w:rsidRPr="00A40D20" w:rsidRDefault="00613B24" w:rsidP="00523CBB">
      <w:pPr>
        <w:pStyle w:val="Heading2"/>
        <w:numPr>
          <w:ilvl w:val="1"/>
          <w:numId w:val="33"/>
        </w:numPr>
      </w:pPr>
      <w:bookmarkStart w:id="1484" w:name="_Toc445482029"/>
      <w:bookmarkStart w:id="1485" w:name="_Toc144386833"/>
      <w:r w:rsidRPr="00A40D20">
        <w:t xml:space="preserve">Performance </w:t>
      </w:r>
      <w:r w:rsidR="00586939">
        <w:t>Regime</w:t>
      </w:r>
      <w:bookmarkEnd w:id="1477"/>
      <w:bookmarkEnd w:id="1484"/>
      <w:bookmarkEnd w:id="1485"/>
    </w:p>
    <w:p w14:paraId="087F6479" w14:textId="5154A2BF" w:rsidR="00613B24" w:rsidRPr="00A40D20" w:rsidRDefault="00613B24" w:rsidP="00613B24">
      <w:pPr>
        <w:pStyle w:val="BodyText"/>
        <w:tabs>
          <w:tab w:val="left" w:pos="1080"/>
          <w:tab w:val="left" w:pos="8460"/>
        </w:tabs>
        <w:ind w:left="720"/>
        <w:rPr>
          <w:rFonts w:ascii="Arial" w:hAnsi="Arial"/>
          <w:sz w:val="20"/>
        </w:rPr>
      </w:pPr>
      <w:r w:rsidRPr="00503954">
        <w:rPr>
          <w:rFonts w:ascii="Arial" w:eastAsia="Arial" w:hAnsi="Arial" w:cs="Arial"/>
          <w:sz w:val="20"/>
        </w:rPr>
        <w:t xml:space="preserve">Regulation </w:t>
      </w:r>
      <w:r w:rsidR="00BF0E62" w:rsidRPr="00503954">
        <w:rPr>
          <w:rFonts w:ascii="Arial" w:eastAsia="Arial" w:hAnsi="Arial" w:cs="Arial"/>
          <w:sz w:val="20"/>
        </w:rPr>
        <w:t xml:space="preserve">16 </w:t>
      </w:r>
      <w:r w:rsidRPr="00503954">
        <w:rPr>
          <w:rFonts w:ascii="Arial" w:eastAsia="Arial" w:hAnsi="Arial" w:cs="Arial"/>
          <w:sz w:val="20"/>
        </w:rPr>
        <w:t xml:space="preserve">of the Rail Regulations </w:t>
      </w:r>
      <w:r w:rsidR="00BF0E62" w:rsidRPr="00503954">
        <w:rPr>
          <w:rFonts w:ascii="Arial" w:eastAsia="Arial" w:hAnsi="Arial" w:cs="Arial"/>
          <w:sz w:val="20"/>
        </w:rPr>
        <w:t xml:space="preserve">2016 </w:t>
      </w:r>
      <w:r w:rsidRPr="00503954">
        <w:rPr>
          <w:rFonts w:ascii="Arial" w:eastAsia="Arial" w:hAnsi="Arial" w:cs="Arial"/>
          <w:sz w:val="20"/>
        </w:rPr>
        <w:t>provides that an infrastructure manager must establish a performance regime as part of the charging system to encourage railway undertakings and the infrastructure manager to minimise disruption and improve the performance of the railway network.</w:t>
      </w:r>
      <w:r w:rsidR="006A13D9" w:rsidRPr="00503954">
        <w:rPr>
          <w:rFonts w:ascii="Arial" w:eastAsia="Arial" w:hAnsi="Arial" w:cs="Arial"/>
          <w:sz w:val="20"/>
        </w:rPr>
        <w:t xml:space="preserve"> </w:t>
      </w:r>
      <w:r w:rsidRPr="00503954">
        <w:rPr>
          <w:rFonts w:ascii="Arial" w:eastAsia="Arial" w:hAnsi="Arial" w:cs="Arial"/>
          <w:sz w:val="20"/>
        </w:rPr>
        <w:t xml:space="preserve">The Infrastructure Manager has developed a performance regime which </w:t>
      </w:r>
      <w:r w:rsidR="00586939" w:rsidRPr="00503954">
        <w:rPr>
          <w:rFonts w:ascii="Arial" w:eastAsia="Arial" w:hAnsi="Arial" w:cs="Arial"/>
          <w:sz w:val="20"/>
        </w:rPr>
        <w:t>is</w:t>
      </w:r>
      <w:r w:rsidRPr="00503954">
        <w:rPr>
          <w:rFonts w:ascii="Arial" w:eastAsia="Arial" w:hAnsi="Arial" w:cs="Arial"/>
          <w:sz w:val="20"/>
        </w:rPr>
        <w:t xml:space="preserve"> incorporated in the relevant Framewor</w:t>
      </w:r>
      <w:r w:rsidR="00BE0371" w:rsidRPr="00503954">
        <w:rPr>
          <w:rFonts w:ascii="Arial" w:eastAsia="Arial" w:hAnsi="Arial" w:cs="Arial"/>
          <w:sz w:val="20"/>
        </w:rPr>
        <w:t xml:space="preserve">k Track Access Agreement or </w:t>
      </w:r>
      <w:r w:rsidRPr="00503954">
        <w:rPr>
          <w:rFonts w:ascii="Arial" w:eastAsia="Arial" w:hAnsi="Arial" w:cs="Arial"/>
          <w:sz w:val="20"/>
        </w:rPr>
        <w:t xml:space="preserve">Track Access Agreement.  Please refer to </w:t>
      </w:r>
      <w:r w:rsidR="007606D8" w:rsidRPr="00503954">
        <w:rPr>
          <w:rFonts w:ascii="Arial" w:eastAsia="Arial" w:hAnsi="Arial" w:cs="Arial"/>
          <w:sz w:val="20"/>
        </w:rPr>
        <w:t>Annex</w:t>
      </w:r>
      <w:r w:rsidRPr="00503954">
        <w:rPr>
          <w:rFonts w:ascii="Arial" w:eastAsia="Arial" w:hAnsi="Arial" w:cs="Arial"/>
          <w:sz w:val="20"/>
        </w:rPr>
        <w:t xml:space="preserve"> 2 for more details</w:t>
      </w:r>
      <w:r w:rsidR="00FB314B">
        <w:rPr>
          <w:rFonts w:ascii="Arial" w:eastAsia="Arial" w:hAnsi="Arial" w:cs="Arial"/>
          <w:sz w:val="20"/>
        </w:rPr>
        <w:t xml:space="preserve"> and the </w:t>
      </w:r>
      <w:del w:id="1486" w:author="Arthur Velavs" w:date="2025-06-26T14:34:00Z" w16du:dateUtc="2025-06-26T13:34:00Z">
        <w:r w:rsidR="00FB314B">
          <w:rPr>
            <w:rFonts w:ascii="Arial" w:eastAsia="Arial" w:hAnsi="Arial" w:cs="Arial"/>
            <w:sz w:val="20"/>
          </w:rPr>
          <w:delText xml:space="preserve">HS1 </w:delText>
        </w:r>
      </w:del>
      <w:r w:rsidR="00FB314B">
        <w:rPr>
          <w:rFonts w:ascii="Arial" w:eastAsia="Arial" w:hAnsi="Arial" w:cs="Arial"/>
          <w:sz w:val="20"/>
        </w:rPr>
        <w:t xml:space="preserve">Passenger Access Terms on </w:t>
      </w:r>
      <w:del w:id="1487" w:author="Arthur Velavs" w:date="2025-06-26T14:34:00Z" w16du:dateUtc="2025-06-26T13:34:00Z">
        <w:r w:rsidR="00FB314B">
          <w:rPr>
            <w:rFonts w:ascii="Arial" w:eastAsia="Arial" w:hAnsi="Arial" w:cs="Arial"/>
            <w:sz w:val="20"/>
          </w:rPr>
          <w:delText>HS1’s</w:delText>
        </w:r>
      </w:del>
      <w:ins w:id="1488" w:author="Arthur Velavs" w:date="2025-06-26T14:34:00Z" w16du:dateUtc="2025-06-26T13:34:00Z">
        <w:r w:rsidR="00C266A8">
          <w:rPr>
            <w:rFonts w:ascii="Arial" w:eastAsia="Arial" w:hAnsi="Arial" w:cs="Arial"/>
            <w:sz w:val="20"/>
          </w:rPr>
          <w:t>the Infrastructure Manager</w:t>
        </w:r>
        <w:r w:rsidR="00FB314B">
          <w:rPr>
            <w:rFonts w:ascii="Arial" w:eastAsia="Arial" w:hAnsi="Arial" w:cs="Arial"/>
            <w:sz w:val="20"/>
          </w:rPr>
          <w:t>s</w:t>
        </w:r>
      </w:ins>
      <w:r w:rsidR="00FB314B">
        <w:rPr>
          <w:rFonts w:ascii="Arial" w:eastAsia="Arial" w:hAnsi="Arial" w:cs="Arial"/>
          <w:sz w:val="20"/>
        </w:rPr>
        <w:t xml:space="preserve"> website: </w:t>
      </w:r>
      <w:del w:id="1489" w:author="Arthur Velavs" w:date="2025-06-26T14:34:00Z" w16du:dateUtc="2025-06-26T13:34:00Z">
        <w:r w:rsidR="00605246">
          <w:fldChar w:fldCharType="begin"/>
        </w:r>
        <w:r w:rsidR="00605246">
          <w:delInstrText>HYPERLINK "https://highspeed1.co.uk/regulatory/access-new-operators"</w:delInstrText>
        </w:r>
        <w:r w:rsidR="00605246">
          <w:fldChar w:fldCharType="separate"/>
        </w:r>
        <w:r w:rsidR="00605246" w:rsidRPr="005649CD">
          <w:rPr>
            <w:rStyle w:val="Hyperlink"/>
            <w:rFonts w:ascii="Arial" w:eastAsia="Arial" w:hAnsi="Arial" w:cs="Arial"/>
            <w:sz w:val="20"/>
          </w:rPr>
          <w:delText>https://highspeed1.co.uk/regulatory/access-new-operators</w:delText>
        </w:r>
        <w:r w:rsidR="00605246">
          <w:fldChar w:fldCharType="end"/>
        </w:r>
        <w:r w:rsidR="00605246">
          <w:rPr>
            <w:rFonts w:ascii="Arial" w:eastAsia="Arial" w:hAnsi="Arial" w:cs="Arial"/>
            <w:sz w:val="20"/>
          </w:rPr>
          <w:delText xml:space="preserve"> </w:delText>
        </w:r>
      </w:del>
      <w:ins w:id="1490" w:author="Arthur Velavs" w:date="2025-06-26T14:34:00Z" w16du:dateUtc="2025-06-26T13:34:00Z">
        <w:r w:rsidR="003F4629" w:rsidRPr="003F4629">
          <w:t>https://stpancras-highspeed.com/our-company/regulatory/access-operators/</w:t>
        </w:r>
      </w:ins>
    </w:p>
    <w:p w14:paraId="1A3E277D" w14:textId="77777777" w:rsidR="000910F0" w:rsidRPr="00B2527B" w:rsidRDefault="000910F0" w:rsidP="00B2527B">
      <w:pPr>
        <w:pStyle w:val="BodyText"/>
        <w:tabs>
          <w:tab w:val="left" w:pos="1080"/>
          <w:tab w:val="left" w:pos="8460"/>
        </w:tabs>
        <w:ind w:left="720"/>
        <w:rPr>
          <w:rFonts w:ascii="Arial" w:eastAsia="Arial" w:hAnsi="Arial" w:cs="Arial"/>
          <w:sz w:val="20"/>
        </w:rPr>
      </w:pPr>
      <w:bookmarkStart w:id="1491" w:name="_Toc284845492"/>
      <w:bookmarkStart w:id="1492" w:name="_Toc445482030"/>
      <w:bookmarkStart w:id="1493" w:name="_Toc238880458"/>
      <w:bookmarkStart w:id="1494" w:name="_Toc238881244"/>
      <w:bookmarkStart w:id="1495" w:name="_Toc238887939"/>
      <w:bookmarkStart w:id="1496" w:name="_Toc284845493"/>
      <w:bookmarkEnd w:id="1478"/>
      <w:bookmarkEnd w:id="1479"/>
      <w:bookmarkEnd w:id="1480"/>
      <w:bookmarkEnd w:id="1491"/>
      <w:r w:rsidRPr="00B2527B">
        <w:rPr>
          <w:rFonts w:ascii="Arial" w:eastAsia="Arial" w:hAnsi="Arial" w:cs="Arial"/>
          <w:sz w:val="20"/>
        </w:rPr>
        <w:t>Payments under the Possessions Regime</w:t>
      </w:r>
      <w:r w:rsidR="00ED5DE8" w:rsidRPr="00B2527B">
        <w:rPr>
          <w:rFonts w:ascii="Arial" w:eastAsia="Arial" w:hAnsi="Arial" w:cs="Arial"/>
          <w:sz w:val="20"/>
        </w:rPr>
        <w:t xml:space="preserve"> are discussed in</w:t>
      </w:r>
      <w:bookmarkEnd w:id="1492"/>
      <w:r w:rsidR="00ED5DE8" w:rsidRPr="00B2527B">
        <w:rPr>
          <w:rFonts w:ascii="Arial" w:eastAsia="Arial" w:hAnsi="Arial" w:cs="Arial"/>
          <w:sz w:val="20"/>
        </w:rPr>
        <w:t xml:space="preserve"> </w:t>
      </w:r>
      <w:bookmarkStart w:id="1497" w:name="_Toc445482031"/>
      <w:r w:rsidRPr="00B2527B">
        <w:rPr>
          <w:rFonts w:ascii="Arial" w:eastAsia="Arial" w:hAnsi="Arial" w:cs="Arial"/>
          <w:sz w:val="20"/>
        </w:rPr>
        <w:t>section 4.5</w:t>
      </w:r>
      <w:r w:rsidR="00944C16" w:rsidRPr="00B2527B">
        <w:rPr>
          <w:rFonts w:ascii="Arial" w:eastAsia="Arial" w:hAnsi="Arial" w:cs="Arial"/>
          <w:sz w:val="20"/>
        </w:rPr>
        <w:t>.</w:t>
      </w:r>
      <w:bookmarkEnd w:id="1497"/>
    </w:p>
    <w:p w14:paraId="5D7D9C5B" w14:textId="77777777" w:rsidR="00ED5DE8" w:rsidRDefault="00ED5DE8" w:rsidP="00523CBB">
      <w:pPr>
        <w:pStyle w:val="Heading2"/>
        <w:numPr>
          <w:ilvl w:val="1"/>
          <w:numId w:val="33"/>
        </w:numPr>
      </w:pPr>
      <w:bookmarkStart w:id="1498" w:name="_Toc445482032"/>
      <w:bookmarkStart w:id="1499" w:name="_Toc144386834"/>
      <w:r w:rsidRPr="0037390C">
        <w:t>Changes to Charges</w:t>
      </w:r>
      <w:bookmarkEnd w:id="1498"/>
      <w:bookmarkEnd w:id="1499"/>
    </w:p>
    <w:p w14:paraId="36E446DF" w14:textId="7FC0FCBF" w:rsidR="00261454" w:rsidRDefault="00261454" w:rsidP="0037390C">
      <w:pPr>
        <w:pStyle w:val="BodyText"/>
        <w:ind w:left="645"/>
        <w:rPr>
          <w:rFonts w:ascii="Arial" w:hAnsi="Arial"/>
          <w:sz w:val="20"/>
        </w:rPr>
      </w:pPr>
      <w:r w:rsidRPr="0037390C">
        <w:rPr>
          <w:rFonts w:ascii="Arial" w:hAnsi="Arial"/>
          <w:sz w:val="20"/>
        </w:rPr>
        <w:t xml:space="preserve">The applicable track access charges </w:t>
      </w:r>
      <w:r>
        <w:rPr>
          <w:rFonts w:ascii="Arial" w:hAnsi="Arial"/>
          <w:sz w:val="20"/>
        </w:rPr>
        <w:t xml:space="preserve">and station Long Term Charge were approved by </w:t>
      </w:r>
      <w:ins w:id="1500" w:author="Arthur Velavs" w:date="2025-06-26T14:34:00Z" w16du:dateUtc="2025-06-26T13:34:00Z">
        <w:r w:rsidR="004F0353">
          <w:rPr>
            <w:rFonts w:ascii="Arial" w:hAnsi="Arial"/>
            <w:sz w:val="20"/>
          </w:rPr>
          <w:t xml:space="preserve">the </w:t>
        </w:r>
      </w:ins>
      <w:r>
        <w:rPr>
          <w:rFonts w:ascii="Arial" w:hAnsi="Arial"/>
          <w:sz w:val="20"/>
        </w:rPr>
        <w:t>ORR</w:t>
      </w:r>
      <w:r w:rsidR="007502E5">
        <w:rPr>
          <w:rFonts w:ascii="Arial" w:hAnsi="Arial"/>
          <w:sz w:val="20"/>
        </w:rPr>
        <w:t xml:space="preserve"> </w:t>
      </w:r>
      <w:del w:id="1501" w:author="Arthur Velavs" w:date="2025-06-26T14:34:00Z" w16du:dateUtc="2025-06-26T13:34:00Z">
        <w:r w:rsidR="007502E5">
          <w:rPr>
            <w:rFonts w:ascii="Arial" w:hAnsi="Arial"/>
            <w:sz w:val="20"/>
          </w:rPr>
          <w:delText>and DfT respectively</w:delText>
        </w:r>
        <w:r>
          <w:rPr>
            <w:rFonts w:ascii="Arial" w:hAnsi="Arial"/>
            <w:sz w:val="20"/>
          </w:rPr>
          <w:delText xml:space="preserve"> </w:delText>
        </w:r>
      </w:del>
      <w:r>
        <w:rPr>
          <w:rFonts w:ascii="Arial" w:hAnsi="Arial"/>
          <w:sz w:val="20"/>
        </w:rPr>
        <w:t xml:space="preserve">for Control Period </w:t>
      </w:r>
      <w:del w:id="1502" w:author="Arthur Velavs" w:date="2025-06-26T14:34:00Z" w16du:dateUtc="2025-06-26T13:34:00Z">
        <w:r w:rsidR="007502E5">
          <w:rPr>
            <w:rFonts w:ascii="Arial" w:hAnsi="Arial"/>
            <w:sz w:val="20"/>
          </w:rPr>
          <w:delText>3</w:delText>
        </w:r>
      </w:del>
      <w:ins w:id="1503" w:author="Arthur Velavs" w:date="2025-06-26T14:34:00Z" w16du:dateUtc="2025-06-26T13:34:00Z">
        <w:r w:rsidR="004F0353">
          <w:rPr>
            <w:rFonts w:ascii="Arial" w:hAnsi="Arial"/>
            <w:sz w:val="20"/>
          </w:rPr>
          <w:t>4</w:t>
        </w:r>
      </w:ins>
      <w:r w:rsidR="004F0353">
        <w:rPr>
          <w:rFonts w:ascii="Arial" w:hAnsi="Arial"/>
          <w:sz w:val="20"/>
        </w:rPr>
        <w:t xml:space="preserve"> </w:t>
      </w:r>
      <w:r>
        <w:rPr>
          <w:rFonts w:ascii="Arial" w:hAnsi="Arial"/>
          <w:sz w:val="20"/>
        </w:rPr>
        <w:t xml:space="preserve">(01 April </w:t>
      </w:r>
      <w:del w:id="1504" w:author="Arthur Velavs" w:date="2025-06-26T14:34:00Z" w16du:dateUtc="2025-06-26T13:34:00Z">
        <w:r w:rsidR="007502E5">
          <w:rPr>
            <w:rFonts w:ascii="Arial" w:hAnsi="Arial"/>
            <w:sz w:val="20"/>
          </w:rPr>
          <w:delText>2020</w:delText>
        </w:r>
      </w:del>
      <w:ins w:id="1505" w:author="Arthur Velavs" w:date="2025-06-26T14:34:00Z" w16du:dateUtc="2025-06-26T13:34:00Z">
        <w:r w:rsidR="007502E5">
          <w:rPr>
            <w:rFonts w:ascii="Arial" w:hAnsi="Arial"/>
            <w:sz w:val="20"/>
          </w:rPr>
          <w:t>202</w:t>
        </w:r>
        <w:r w:rsidR="004F0353">
          <w:rPr>
            <w:rFonts w:ascii="Arial" w:hAnsi="Arial"/>
            <w:sz w:val="20"/>
          </w:rPr>
          <w:t>5</w:t>
        </w:r>
      </w:ins>
      <w:r w:rsidR="007502E5">
        <w:rPr>
          <w:rFonts w:ascii="Arial" w:hAnsi="Arial"/>
          <w:sz w:val="20"/>
        </w:rPr>
        <w:t xml:space="preserve"> </w:t>
      </w:r>
      <w:r>
        <w:rPr>
          <w:rFonts w:ascii="Arial" w:hAnsi="Arial"/>
          <w:sz w:val="20"/>
        </w:rPr>
        <w:t xml:space="preserve">– 31 March </w:t>
      </w:r>
      <w:del w:id="1506" w:author="Arthur Velavs" w:date="2025-06-26T14:34:00Z" w16du:dateUtc="2025-06-26T13:34:00Z">
        <w:r w:rsidR="007502E5">
          <w:rPr>
            <w:rFonts w:ascii="Arial" w:hAnsi="Arial"/>
            <w:sz w:val="20"/>
          </w:rPr>
          <w:delText>2025</w:delText>
        </w:r>
      </w:del>
      <w:ins w:id="1507" w:author="Arthur Velavs" w:date="2025-06-26T14:34:00Z" w16du:dateUtc="2025-06-26T13:34:00Z">
        <w:r w:rsidR="007502E5">
          <w:rPr>
            <w:rFonts w:ascii="Arial" w:hAnsi="Arial"/>
            <w:sz w:val="20"/>
          </w:rPr>
          <w:t>20</w:t>
        </w:r>
        <w:r w:rsidR="004F0353">
          <w:rPr>
            <w:rFonts w:ascii="Arial" w:hAnsi="Arial"/>
            <w:sz w:val="20"/>
          </w:rPr>
          <w:t>30</w:t>
        </w:r>
      </w:ins>
      <w:r>
        <w:rPr>
          <w:rFonts w:ascii="Arial" w:hAnsi="Arial"/>
          <w:sz w:val="20"/>
        </w:rPr>
        <w:t xml:space="preserve">) and remain constant in </w:t>
      </w:r>
      <w:r w:rsidR="00570141">
        <w:rPr>
          <w:rFonts w:ascii="Arial" w:hAnsi="Arial"/>
          <w:sz w:val="20"/>
        </w:rPr>
        <w:t>real</w:t>
      </w:r>
      <w:r>
        <w:rPr>
          <w:rFonts w:ascii="Arial" w:hAnsi="Arial"/>
          <w:sz w:val="20"/>
        </w:rPr>
        <w:t xml:space="preserve"> terms over this period. Each year the charges are adjusted by RPI.</w:t>
      </w:r>
      <w:r w:rsidR="002C6057">
        <w:rPr>
          <w:rFonts w:ascii="Arial" w:hAnsi="Arial"/>
          <w:sz w:val="20"/>
        </w:rPr>
        <w:t xml:space="preserve"> Charges may be adjusted if there is a material change in train volumes</w:t>
      </w:r>
      <w:del w:id="1508" w:author="Arthur Velavs" w:date="2025-06-26T14:34:00Z" w16du:dateUtc="2025-06-26T13:34:00Z">
        <w:r w:rsidR="002C6057">
          <w:rPr>
            <w:rFonts w:ascii="Arial" w:hAnsi="Arial"/>
            <w:sz w:val="20"/>
          </w:rPr>
          <w:delText>.</w:delText>
        </w:r>
        <w:r w:rsidR="002E08A6">
          <w:rPr>
            <w:rFonts w:ascii="Arial" w:hAnsi="Arial"/>
            <w:sz w:val="20"/>
          </w:rPr>
          <w:delText xml:space="preserve"> </w:delText>
        </w:r>
        <w:r w:rsidR="00EC0936" w:rsidRPr="00EC0936">
          <w:rPr>
            <w:rFonts w:ascii="Arial" w:hAnsi="Arial"/>
            <w:sz w:val="20"/>
          </w:rPr>
          <w:delText>As noted above we have been running Volume Reopeners to adjust OMRC</w:delText>
        </w:r>
      </w:del>
      <w:ins w:id="1509" w:author="Arthur Velavs" w:date="2025-06-26T14:34:00Z" w16du:dateUtc="2025-06-26T13:34:00Z">
        <w:r w:rsidR="0000725B">
          <w:rPr>
            <w:rFonts w:ascii="Arial" w:hAnsi="Arial"/>
            <w:sz w:val="20"/>
          </w:rPr>
          <w:t xml:space="preserve"> through the Volume Event mechanism</w:t>
        </w:r>
      </w:ins>
      <w:r w:rsidR="0000725B">
        <w:rPr>
          <w:rFonts w:ascii="Arial" w:hAnsi="Arial"/>
          <w:sz w:val="20"/>
        </w:rPr>
        <w:t xml:space="preserve"> </w:t>
      </w:r>
      <w:r w:rsidR="00EC0936" w:rsidRPr="00EC0936">
        <w:rPr>
          <w:rFonts w:ascii="Arial" w:hAnsi="Arial"/>
          <w:sz w:val="20"/>
        </w:rPr>
        <w:t xml:space="preserve">– see </w:t>
      </w:r>
      <w:r w:rsidR="00EC0936">
        <w:rPr>
          <w:rFonts w:ascii="Arial" w:hAnsi="Arial"/>
          <w:sz w:val="20"/>
        </w:rPr>
        <w:t>S</w:t>
      </w:r>
      <w:r w:rsidR="00EC0936" w:rsidRPr="00EC0936">
        <w:rPr>
          <w:rFonts w:ascii="Arial" w:hAnsi="Arial"/>
          <w:sz w:val="20"/>
        </w:rPr>
        <w:t>ection 6.3 Implementation</w:t>
      </w:r>
      <w:r w:rsidR="00EC0936">
        <w:rPr>
          <w:rFonts w:ascii="Arial" w:hAnsi="Arial"/>
          <w:sz w:val="20"/>
        </w:rPr>
        <w:t>.</w:t>
      </w:r>
    </w:p>
    <w:p w14:paraId="6E7F9D7E" w14:textId="77777777" w:rsidR="00261454" w:rsidRDefault="00261454" w:rsidP="0037390C">
      <w:pPr>
        <w:pStyle w:val="BodyText"/>
        <w:ind w:left="645"/>
        <w:rPr>
          <w:rFonts w:ascii="Arial" w:hAnsi="Arial"/>
          <w:sz w:val="20"/>
        </w:rPr>
      </w:pPr>
      <w:r>
        <w:rPr>
          <w:rFonts w:ascii="Arial" w:hAnsi="Arial"/>
          <w:sz w:val="20"/>
        </w:rPr>
        <w:t>The station Qualifying Expenditure charge is reviewed and set on an annual basis in agreement with the TOCs.</w:t>
      </w:r>
    </w:p>
    <w:p w14:paraId="30C9EBBA" w14:textId="29AD2DFD" w:rsidR="00D6786A" w:rsidRDefault="00D6786A" w:rsidP="0037390C">
      <w:pPr>
        <w:pStyle w:val="BodyText"/>
        <w:ind w:left="645"/>
        <w:rPr>
          <w:rFonts w:ascii="Arial" w:hAnsi="Arial"/>
          <w:sz w:val="20"/>
        </w:rPr>
      </w:pPr>
      <w:r>
        <w:rPr>
          <w:rFonts w:ascii="Arial" w:hAnsi="Arial"/>
          <w:sz w:val="20"/>
        </w:rPr>
        <w:t xml:space="preserve">In accordance with Paragraph 2 of Schedule 3 of the Railway Regulations 2016, </w:t>
      </w:r>
      <w:del w:id="1510" w:author="Arthur Velavs" w:date="2025-06-26T14:34:00Z" w16du:dateUtc="2025-06-26T13:34:00Z">
        <w:r>
          <w:rPr>
            <w:rFonts w:ascii="Arial" w:hAnsi="Arial"/>
            <w:sz w:val="20"/>
          </w:rPr>
          <w:delText>HS1 Ltd</w:delText>
        </w:r>
      </w:del>
      <w:ins w:id="1511" w:author="Arthur Velavs" w:date="2025-06-26T14:34:00Z" w16du:dateUtc="2025-06-26T13:34:00Z">
        <w:r w:rsidR="007A44D8">
          <w:rPr>
            <w:rFonts w:ascii="Arial" w:hAnsi="Arial"/>
            <w:sz w:val="20"/>
          </w:rPr>
          <w:t>the Infrastructure Manager</w:t>
        </w:r>
      </w:ins>
      <w:r>
        <w:rPr>
          <w:rFonts w:ascii="Arial" w:hAnsi="Arial"/>
          <w:sz w:val="20"/>
        </w:rPr>
        <w:t xml:space="preserve"> may, with the approval of the ORR, levy mark-ups </w:t>
      </w:r>
      <w:proofErr w:type="gramStart"/>
      <w:r>
        <w:rPr>
          <w:rFonts w:ascii="Arial" w:hAnsi="Arial"/>
          <w:sz w:val="20"/>
        </w:rPr>
        <w:t>on the basis of</w:t>
      </w:r>
      <w:proofErr w:type="gramEnd"/>
      <w:r>
        <w:rPr>
          <w:rFonts w:ascii="Arial" w:hAnsi="Arial"/>
          <w:sz w:val="20"/>
        </w:rPr>
        <w:t xml:space="preserve"> efficiency, transparent and non-discriminatory principles in respect of </w:t>
      </w:r>
      <w:proofErr w:type="gramStart"/>
      <w:r>
        <w:rPr>
          <w:rFonts w:ascii="Arial" w:hAnsi="Arial"/>
          <w:sz w:val="20"/>
        </w:rPr>
        <w:t>particular rail</w:t>
      </w:r>
      <w:proofErr w:type="gramEnd"/>
      <w:r>
        <w:rPr>
          <w:rFonts w:ascii="Arial" w:hAnsi="Arial"/>
          <w:sz w:val="20"/>
        </w:rPr>
        <w:t xml:space="preserve"> market segments. The market segments on HS1 comprise:</w:t>
      </w:r>
    </w:p>
    <w:p w14:paraId="4D650946" w14:textId="77777777" w:rsidR="00D6786A" w:rsidRDefault="00D6786A" w:rsidP="00523CBB">
      <w:pPr>
        <w:pStyle w:val="BodyText"/>
        <w:numPr>
          <w:ilvl w:val="0"/>
          <w:numId w:val="41"/>
        </w:numPr>
        <w:rPr>
          <w:rFonts w:ascii="Arial" w:hAnsi="Arial"/>
          <w:sz w:val="20"/>
        </w:rPr>
      </w:pPr>
      <w:r>
        <w:rPr>
          <w:rFonts w:ascii="Arial" w:hAnsi="Arial"/>
          <w:sz w:val="20"/>
        </w:rPr>
        <w:t xml:space="preserve">International passenger </w:t>
      </w:r>
      <w:proofErr w:type="gramStart"/>
      <w:r>
        <w:rPr>
          <w:rFonts w:ascii="Arial" w:hAnsi="Arial"/>
          <w:sz w:val="20"/>
        </w:rPr>
        <w:t>services;</w:t>
      </w:r>
      <w:proofErr w:type="gramEnd"/>
    </w:p>
    <w:p w14:paraId="38219FF1" w14:textId="77777777" w:rsidR="00D6786A" w:rsidRDefault="00D6786A" w:rsidP="00523CBB">
      <w:pPr>
        <w:pStyle w:val="BodyText"/>
        <w:numPr>
          <w:ilvl w:val="0"/>
          <w:numId w:val="41"/>
        </w:numPr>
        <w:rPr>
          <w:rFonts w:ascii="Arial" w:hAnsi="Arial"/>
          <w:sz w:val="20"/>
        </w:rPr>
      </w:pPr>
      <w:r>
        <w:rPr>
          <w:rFonts w:ascii="Arial" w:hAnsi="Arial"/>
          <w:sz w:val="20"/>
        </w:rPr>
        <w:t xml:space="preserve">High speed domestic passenger </w:t>
      </w:r>
      <w:proofErr w:type="gramStart"/>
      <w:r>
        <w:rPr>
          <w:rFonts w:ascii="Arial" w:hAnsi="Arial"/>
          <w:sz w:val="20"/>
        </w:rPr>
        <w:t>services;</w:t>
      </w:r>
      <w:proofErr w:type="gramEnd"/>
    </w:p>
    <w:p w14:paraId="7D01AE66" w14:textId="77777777" w:rsidR="00147D57" w:rsidRDefault="00147D57" w:rsidP="00523CBB">
      <w:pPr>
        <w:pStyle w:val="BodyText"/>
        <w:numPr>
          <w:ilvl w:val="0"/>
          <w:numId w:val="41"/>
        </w:numPr>
        <w:rPr>
          <w:rFonts w:ascii="Arial" w:hAnsi="Arial"/>
          <w:sz w:val="20"/>
        </w:rPr>
      </w:pPr>
      <w:r>
        <w:rPr>
          <w:rFonts w:ascii="Arial" w:hAnsi="Arial"/>
          <w:sz w:val="20"/>
        </w:rPr>
        <w:t xml:space="preserve">Domestic passenger </w:t>
      </w:r>
      <w:proofErr w:type="gramStart"/>
      <w:r>
        <w:rPr>
          <w:rFonts w:ascii="Arial" w:hAnsi="Arial"/>
          <w:sz w:val="20"/>
        </w:rPr>
        <w:t>services;</w:t>
      </w:r>
      <w:proofErr w:type="gramEnd"/>
    </w:p>
    <w:p w14:paraId="448C74B1" w14:textId="77777777" w:rsidR="002D350C" w:rsidRDefault="002D350C" w:rsidP="00523CBB">
      <w:pPr>
        <w:pStyle w:val="BodyText"/>
        <w:numPr>
          <w:ilvl w:val="0"/>
          <w:numId w:val="41"/>
        </w:numPr>
        <w:rPr>
          <w:rFonts w:ascii="Arial" w:hAnsi="Arial"/>
          <w:sz w:val="20"/>
        </w:rPr>
      </w:pPr>
      <w:r>
        <w:rPr>
          <w:rFonts w:ascii="Arial" w:hAnsi="Arial"/>
          <w:sz w:val="20"/>
        </w:rPr>
        <w:t xml:space="preserve">Passenger services within the framework of a public service </w:t>
      </w:r>
      <w:proofErr w:type="gramStart"/>
      <w:r>
        <w:rPr>
          <w:rFonts w:ascii="Arial" w:hAnsi="Arial"/>
          <w:sz w:val="20"/>
        </w:rPr>
        <w:t>contract;</w:t>
      </w:r>
      <w:proofErr w:type="gramEnd"/>
    </w:p>
    <w:p w14:paraId="61939EDA" w14:textId="77777777" w:rsidR="00D6786A" w:rsidRPr="0037390C" w:rsidRDefault="00D6786A" w:rsidP="00523CBB">
      <w:pPr>
        <w:pStyle w:val="BodyText"/>
        <w:numPr>
          <w:ilvl w:val="0"/>
          <w:numId w:val="41"/>
        </w:numPr>
        <w:rPr>
          <w:rFonts w:ascii="Arial" w:hAnsi="Arial"/>
          <w:sz w:val="20"/>
        </w:rPr>
      </w:pPr>
      <w:r>
        <w:rPr>
          <w:rFonts w:ascii="Arial" w:hAnsi="Arial"/>
          <w:sz w:val="20"/>
        </w:rPr>
        <w:t>Freight services.</w:t>
      </w:r>
    </w:p>
    <w:p w14:paraId="7741EF14" w14:textId="77777777" w:rsidR="00B57623" w:rsidRPr="00A40D20" w:rsidRDefault="00B57623" w:rsidP="00523CBB">
      <w:pPr>
        <w:pStyle w:val="Heading2"/>
        <w:numPr>
          <w:ilvl w:val="1"/>
          <w:numId w:val="34"/>
        </w:numPr>
      </w:pPr>
      <w:bookmarkStart w:id="1512" w:name="_Toc445482033"/>
      <w:bookmarkStart w:id="1513" w:name="_Toc144386835"/>
      <w:r w:rsidRPr="00A40D20">
        <w:t>Billing Arrangements</w:t>
      </w:r>
      <w:bookmarkEnd w:id="1481"/>
      <w:bookmarkEnd w:id="1493"/>
      <w:bookmarkEnd w:id="1494"/>
      <w:bookmarkEnd w:id="1495"/>
      <w:bookmarkEnd w:id="1496"/>
      <w:bookmarkEnd w:id="1512"/>
      <w:bookmarkEnd w:id="1513"/>
    </w:p>
    <w:p w14:paraId="377DC2F5" w14:textId="73CA0D76" w:rsidR="00B57623" w:rsidRDefault="00B57623" w:rsidP="2CEA25DF">
      <w:pPr>
        <w:pStyle w:val="BodyText"/>
        <w:tabs>
          <w:tab w:val="left" w:pos="1080"/>
          <w:tab w:val="left" w:pos="8460"/>
        </w:tabs>
        <w:ind w:left="720"/>
        <w:rPr>
          <w:rFonts w:ascii="Arial" w:hAnsi="Arial"/>
          <w:sz w:val="20"/>
        </w:rPr>
      </w:pPr>
      <w:r w:rsidRPr="2CEA25DF">
        <w:rPr>
          <w:rFonts w:ascii="Arial" w:hAnsi="Arial"/>
          <w:sz w:val="20"/>
        </w:rPr>
        <w:t xml:space="preserve">The Infrastructure Manager will invoice the </w:t>
      </w:r>
      <w:r w:rsidR="000646D1" w:rsidRPr="2CEA25DF">
        <w:rPr>
          <w:rFonts w:ascii="Arial" w:hAnsi="Arial"/>
          <w:sz w:val="20"/>
        </w:rPr>
        <w:t>TOCs</w:t>
      </w:r>
      <w:r w:rsidRPr="2CEA25DF">
        <w:rPr>
          <w:rFonts w:ascii="Arial" w:hAnsi="Arial"/>
          <w:sz w:val="20"/>
        </w:rPr>
        <w:t xml:space="preserve">.  </w:t>
      </w:r>
      <w:r w:rsidR="000910F0" w:rsidRPr="2CEA25DF">
        <w:rPr>
          <w:rFonts w:ascii="Arial" w:hAnsi="Arial"/>
          <w:sz w:val="20"/>
        </w:rPr>
        <w:t>Unless operating a Special Service, p</w:t>
      </w:r>
      <w:r w:rsidR="00FD1A3E" w:rsidRPr="2CEA25DF">
        <w:rPr>
          <w:rFonts w:ascii="Arial" w:hAnsi="Arial"/>
          <w:sz w:val="20"/>
        </w:rPr>
        <w:t>ayment</w:t>
      </w:r>
      <w:r w:rsidR="00AC0370" w:rsidRPr="2CEA25DF">
        <w:rPr>
          <w:rFonts w:ascii="Arial" w:hAnsi="Arial"/>
          <w:sz w:val="20"/>
        </w:rPr>
        <w:t xml:space="preserve"> of the IRC, </w:t>
      </w:r>
      <w:r w:rsidR="00D20E51" w:rsidRPr="2CEA25DF">
        <w:rPr>
          <w:rFonts w:ascii="Arial" w:hAnsi="Arial"/>
          <w:sz w:val="20"/>
        </w:rPr>
        <w:t>OMRC</w:t>
      </w:r>
      <w:r w:rsidR="141FD3CC" w:rsidRPr="2CEA25DF">
        <w:rPr>
          <w:rFonts w:ascii="Arial" w:hAnsi="Arial"/>
          <w:sz w:val="20"/>
        </w:rPr>
        <w:t>, AIRC</w:t>
      </w:r>
      <w:r w:rsidR="00AC0370" w:rsidRPr="2CEA25DF">
        <w:rPr>
          <w:rFonts w:ascii="Arial" w:hAnsi="Arial"/>
          <w:sz w:val="20"/>
        </w:rPr>
        <w:t xml:space="preserve"> and </w:t>
      </w:r>
      <w:r w:rsidR="00BE0371" w:rsidRPr="2CEA25DF">
        <w:rPr>
          <w:rFonts w:ascii="Arial" w:hAnsi="Arial"/>
          <w:sz w:val="20"/>
        </w:rPr>
        <w:t xml:space="preserve">the </w:t>
      </w:r>
      <w:r w:rsidR="005D36A2" w:rsidRPr="2CEA25DF">
        <w:rPr>
          <w:rFonts w:ascii="Arial" w:hAnsi="Arial"/>
          <w:sz w:val="20"/>
        </w:rPr>
        <w:t>C</w:t>
      </w:r>
      <w:r w:rsidR="00BE0371" w:rsidRPr="2CEA25DF">
        <w:rPr>
          <w:rFonts w:ascii="Arial" w:hAnsi="Arial"/>
          <w:sz w:val="20"/>
        </w:rPr>
        <w:t xml:space="preserve">apacity </w:t>
      </w:r>
      <w:r w:rsidR="005D36A2" w:rsidRPr="2CEA25DF">
        <w:rPr>
          <w:rFonts w:ascii="Arial" w:hAnsi="Arial"/>
          <w:sz w:val="20"/>
        </w:rPr>
        <w:t>R</w:t>
      </w:r>
      <w:r w:rsidR="00BE0371" w:rsidRPr="2CEA25DF">
        <w:rPr>
          <w:rFonts w:ascii="Arial" w:hAnsi="Arial"/>
          <w:sz w:val="20"/>
        </w:rPr>
        <w:t xml:space="preserve">eservation </w:t>
      </w:r>
      <w:r w:rsidR="005D36A2" w:rsidRPr="2CEA25DF">
        <w:rPr>
          <w:rFonts w:ascii="Arial" w:hAnsi="Arial"/>
          <w:sz w:val="20"/>
        </w:rPr>
        <w:t>C</w:t>
      </w:r>
      <w:r w:rsidR="00BE0371" w:rsidRPr="2CEA25DF">
        <w:rPr>
          <w:rFonts w:ascii="Arial" w:hAnsi="Arial"/>
          <w:sz w:val="20"/>
        </w:rPr>
        <w:t>harge</w:t>
      </w:r>
      <w:r w:rsidR="00AC0370" w:rsidRPr="2CEA25DF">
        <w:rPr>
          <w:rFonts w:ascii="Arial" w:hAnsi="Arial"/>
          <w:sz w:val="20"/>
        </w:rPr>
        <w:t xml:space="preserve"> is to be made by the </w:t>
      </w:r>
      <w:r w:rsidR="000910F0" w:rsidRPr="2CEA25DF">
        <w:rPr>
          <w:rFonts w:ascii="Arial" w:hAnsi="Arial"/>
          <w:sz w:val="20"/>
        </w:rPr>
        <w:t xml:space="preserve">passenger </w:t>
      </w:r>
      <w:r w:rsidR="000646D1" w:rsidRPr="2CEA25DF">
        <w:rPr>
          <w:rFonts w:ascii="Arial" w:hAnsi="Arial"/>
          <w:sz w:val="20"/>
        </w:rPr>
        <w:t>TOCs</w:t>
      </w:r>
      <w:r w:rsidR="008F0B7F" w:rsidRPr="2CEA25DF">
        <w:rPr>
          <w:rFonts w:ascii="Arial" w:hAnsi="Arial"/>
          <w:sz w:val="20"/>
        </w:rPr>
        <w:t xml:space="preserve"> quarterly in advance</w:t>
      </w:r>
      <w:r w:rsidR="206C86EE" w:rsidRPr="2CEA25DF">
        <w:rPr>
          <w:rFonts w:ascii="Arial" w:hAnsi="Arial"/>
          <w:sz w:val="20"/>
        </w:rPr>
        <w:t xml:space="preserve">. Charges are subject to wash-up provisions in respect of </w:t>
      </w:r>
      <w:del w:id="1514" w:author="Arthur Velavs" w:date="2025-06-26T14:34:00Z" w16du:dateUtc="2025-06-26T13:34:00Z">
        <w:r w:rsidR="206C86EE" w:rsidRPr="2CEA25DF">
          <w:rPr>
            <w:rFonts w:ascii="Arial" w:hAnsi="Arial"/>
            <w:sz w:val="20"/>
          </w:rPr>
          <w:delText>Spot</w:delText>
        </w:r>
      </w:del>
      <w:ins w:id="1515" w:author="Arthur Velavs" w:date="2025-06-26T14:34:00Z" w16du:dateUtc="2025-06-26T13:34:00Z">
        <w:r w:rsidR="00E85B7C">
          <w:rPr>
            <w:rFonts w:ascii="Arial" w:hAnsi="Arial"/>
            <w:sz w:val="20"/>
          </w:rPr>
          <w:t>s</w:t>
        </w:r>
        <w:r w:rsidR="206C86EE" w:rsidRPr="2CEA25DF">
          <w:rPr>
            <w:rFonts w:ascii="Arial" w:hAnsi="Arial"/>
            <w:sz w:val="20"/>
          </w:rPr>
          <w:t>pot</w:t>
        </w:r>
      </w:ins>
      <w:r w:rsidR="206C86EE" w:rsidRPr="2CEA25DF">
        <w:rPr>
          <w:rFonts w:ascii="Arial" w:hAnsi="Arial"/>
          <w:sz w:val="20"/>
        </w:rPr>
        <w:t xml:space="preserve"> services</w:t>
      </w:r>
      <w:r w:rsidR="18BD70B1" w:rsidRPr="2CEA25DF">
        <w:rPr>
          <w:rFonts w:ascii="Arial" w:hAnsi="Arial"/>
          <w:sz w:val="20"/>
        </w:rPr>
        <w:t xml:space="preserve"> and RPI adjustments. P</w:t>
      </w:r>
      <w:r w:rsidR="008F0B7F" w:rsidRPr="2CEA25DF">
        <w:rPr>
          <w:rFonts w:ascii="Arial" w:hAnsi="Arial"/>
          <w:sz w:val="20"/>
        </w:rPr>
        <w:t xml:space="preserve">ayment of </w:t>
      </w:r>
      <w:r w:rsidR="00684003" w:rsidRPr="2CEA25DF">
        <w:rPr>
          <w:rFonts w:ascii="Arial" w:hAnsi="Arial"/>
          <w:sz w:val="20"/>
        </w:rPr>
        <w:t xml:space="preserve">all </w:t>
      </w:r>
      <w:r w:rsidR="008F0B7F" w:rsidRPr="2CEA25DF">
        <w:rPr>
          <w:rFonts w:ascii="Arial" w:hAnsi="Arial"/>
          <w:sz w:val="20"/>
        </w:rPr>
        <w:t xml:space="preserve">other charges are to be made </w:t>
      </w:r>
      <w:r w:rsidR="0065467B" w:rsidRPr="2CEA25DF">
        <w:rPr>
          <w:rFonts w:ascii="Arial" w:hAnsi="Arial"/>
          <w:sz w:val="20"/>
        </w:rPr>
        <w:t>each</w:t>
      </w:r>
      <w:r w:rsidR="007521DC">
        <w:rPr>
          <w:rFonts w:ascii="Arial" w:hAnsi="Arial"/>
          <w:sz w:val="20"/>
        </w:rPr>
        <w:t xml:space="preserve"> </w:t>
      </w:r>
      <w:ins w:id="1516" w:author="Arthur Velavs" w:date="2025-06-26T14:34:00Z" w16du:dateUtc="2025-06-26T13:34:00Z">
        <w:r w:rsidR="007521DC">
          <w:rPr>
            <w:rFonts w:ascii="Arial" w:hAnsi="Arial"/>
            <w:sz w:val="20"/>
          </w:rPr>
          <w:t>railway</w:t>
        </w:r>
        <w:r w:rsidR="0065467B" w:rsidRPr="2CEA25DF">
          <w:rPr>
            <w:rFonts w:ascii="Arial" w:hAnsi="Arial"/>
            <w:sz w:val="20"/>
          </w:rPr>
          <w:t xml:space="preserve"> </w:t>
        </w:r>
      </w:ins>
      <w:r w:rsidR="0065467B" w:rsidRPr="2CEA25DF">
        <w:rPr>
          <w:rFonts w:ascii="Arial" w:hAnsi="Arial"/>
          <w:sz w:val="20"/>
        </w:rPr>
        <w:t xml:space="preserve">period </w:t>
      </w:r>
      <w:r w:rsidR="008F0B7F" w:rsidRPr="2CEA25DF">
        <w:rPr>
          <w:rFonts w:ascii="Arial" w:hAnsi="Arial"/>
          <w:sz w:val="20"/>
        </w:rPr>
        <w:t xml:space="preserve">in arrears. </w:t>
      </w:r>
      <w:r w:rsidR="001D7BC0" w:rsidRPr="2CEA25DF">
        <w:rPr>
          <w:rFonts w:ascii="Arial" w:hAnsi="Arial"/>
          <w:sz w:val="20"/>
        </w:rPr>
        <w:t xml:space="preserve">Freight </w:t>
      </w:r>
      <w:r w:rsidR="00DA0816" w:rsidRPr="2CEA25DF">
        <w:rPr>
          <w:rFonts w:ascii="Arial" w:hAnsi="Arial"/>
          <w:sz w:val="20"/>
        </w:rPr>
        <w:t>TOCs</w:t>
      </w:r>
      <w:r w:rsidR="001D7BC0" w:rsidRPr="2CEA25DF">
        <w:rPr>
          <w:rFonts w:ascii="Arial" w:hAnsi="Arial"/>
          <w:sz w:val="20"/>
        </w:rPr>
        <w:t xml:space="preserve"> will pay all charges each period in arrears. Please contact the Infrastructure Manager for further information in relation to the billing arrangements for a Special Service at the address set out in section 1.8.1. </w:t>
      </w:r>
      <w:r w:rsidR="004217F2" w:rsidRPr="2CEA25DF">
        <w:rPr>
          <w:rFonts w:ascii="Arial" w:hAnsi="Arial"/>
          <w:sz w:val="20"/>
        </w:rPr>
        <w:t xml:space="preserve"> </w:t>
      </w:r>
      <w:r w:rsidR="00C957EB" w:rsidRPr="2CEA25DF">
        <w:rPr>
          <w:rFonts w:ascii="Arial" w:hAnsi="Arial"/>
          <w:sz w:val="20"/>
        </w:rPr>
        <w:t>Agreed</w:t>
      </w:r>
      <w:r w:rsidR="00B33CB6" w:rsidRPr="2CEA25DF">
        <w:rPr>
          <w:rFonts w:ascii="Arial" w:hAnsi="Arial"/>
          <w:sz w:val="20"/>
        </w:rPr>
        <w:t xml:space="preserve"> </w:t>
      </w:r>
      <w:r w:rsidR="00C957EB" w:rsidRPr="2CEA25DF">
        <w:rPr>
          <w:rFonts w:ascii="Arial" w:hAnsi="Arial"/>
          <w:sz w:val="20"/>
        </w:rPr>
        <w:t>t</w:t>
      </w:r>
      <w:r w:rsidRPr="2CEA25DF">
        <w:rPr>
          <w:rFonts w:ascii="Arial" w:hAnsi="Arial"/>
          <w:sz w:val="20"/>
        </w:rPr>
        <w:t>erms and conditions</w:t>
      </w:r>
      <w:r w:rsidR="00C957EB" w:rsidRPr="2CEA25DF">
        <w:rPr>
          <w:rFonts w:ascii="Arial" w:hAnsi="Arial"/>
          <w:sz w:val="20"/>
        </w:rPr>
        <w:t>, including those</w:t>
      </w:r>
      <w:r w:rsidRPr="2CEA25DF">
        <w:rPr>
          <w:rFonts w:ascii="Arial" w:hAnsi="Arial"/>
          <w:sz w:val="20"/>
        </w:rPr>
        <w:t xml:space="preserve"> relating to non-payment or late payment are set out in the relevant Access Agreements.</w:t>
      </w:r>
    </w:p>
    <w:p w14:paraId="29735DCE" w14:textId="77777777" w:rsidR="00E13720" w:rsidRPr="005C481D" w:rsidRDefault="00E13720" w:rsidP="00E13720">
      <w:pPr>
        <w:pStyle w:val="BodyText"/>
        <w:tabs>
          <w:tab w:val="left" w:pos="1080"/>
          <w:tab w:val="left" w:pos="8460"/>
        </w:tabs>
        <w:ind w:left="720"/>
        <w:rPr>
          <w:del w:id="1517" w:author="Arthur Velavs" w:date="2025-06-26T14:34:00Z" w16du:dateUtc="2025-06-26T13:34:00Z"/>
          <w:rFonts w:ascii="Arial" w:hAnsi="Arial"/>
          <w:sz w:val="20"/>
        </w:rPr>
      </w:pPr>
      <w:bookmarkStart w:id="1518" w:name="_BPDCI_1"/>
      <w:del w:id="1519" w:author="Arthur Velavs" w:date="2025-06-26T14:34:00Z" w16du:dateUtc="2025-06-26T13:34:00Z">
        <w:r w:rsidRPr="005C481D">
          <w:rPr>
            <w:rFonts w:ascii="Arial" w:hAnsi="Arial"/>
            <w:sz w:val="20"/>
          </w:rPr>
          <w:delText xml:space="preserve">By way of exception to the above paragraph, the Infrastructure Manager has, as a consequence of the effects of the pandemic caused by the SARS-CoV-2 virus (commonly known as COVID-19 or the coronavirus), </w:delText>
        </w:r>
        <w:r w:rsidR="00D8156B" w:rsidRPr="005C481D">
          <w:rPr>
            <w:rFonts w:ascii="Arial" w:hAnsi="Arial"/>
            <w:sz w:val="20"/>
          </w:rPr>
          <w:delText xml:space="preserve">made an offer to all TOCs </w:delText>
        </w:r>
        <w:r w:rsidR="000A716F" w:rsidRPr="005C481D">
          <w:rPr>
            <w:rFonts w:ascii="Arial" w:hAnsi="Arial"/>
            <w:sz w:val="20"/>
          </w:rPr>
          <w:delText xml:space="preserve">that operate passenger or freight services on HS1 as at May 2020 </w:delText>
        </w:r>
        <w:r w:rsidR="00D8156B" w:rsidRPr="005C481D">
          <w:rPr>
            <w:rFonts w:ascii="Arial" w:hAnsi="Arial"/>
            <w:sz w:val="20"/>
          </w:rPr>
          <w:delText>to</w:delText>
        </w:r>
        <w:r w:rsidRPr="005C481D">
          <w:rPr>
            <w:rFonts w:ascii="Arial" w:hAnsi="Arial"/>
            <w:sz w:val="20"/>
          </w:rPr>
          <w:delText xml:space="preserve"> defer and refrain from invoicing: </w:delText>
        </w:r>
        <w:bookmarkEnd w:id="1518"/>
      </w:del>
    </w:p>
    <w:p w14:paraId="49E27E14" w14:textId="77777777" w:rsidR="00E13720" w:rsidRPr="005C481D" w:rsidRDefault="00E13720" w:rsidP="00523CBB">
      <w:pPr>
        <w:pStyle w:val="BodyText"/>
        <w:numPr>
          <w:ilvl w:val="0"/>
          <w:numId w:val="49"/>
        </w:numPr>
        <w:tabs>
          <w:tab w:val="left" w:pos="1080"/>
          <w:tab w:val="left" w:pos="8460"/>
        </w:tabs>
        <w:rPr>
          <w:del w:id="1520" w:author="Arthur Velavs" w:date="2025-06-26T14:34:00Z" w16du:dateUtc="2025-06-26T13:34:00Z"/>
          <w:rFonts w:ascii="Arial" w:hAnsi="Arial"/>
          <w:sz w:val="20"/>
        </w:rPr>
      </w:pPr>
      <w:bookmarkStart w:id="1521" w:name="_BPDCI_2"/>
      <w:del w:id="1522" w:author="Arthur Velavs" w:date="2025-06-26T14:34:00Z" w16du:dateUtc="2025-06-26T13:34:00Z">
        <w:r w:rsidRPr="005C481D">
          <w:rPr>
            <w:rFonts w:ascii="Arial" w:hAnsi="Arial"/>
            <w:sz w:val="20"/>
          </w:rPr>
          <w:delText xml:space="preserve">the long term charge for </w:delText>
        </w:r>
        <w:r w:rsidR="00FC6F73" w:rsidRPr="005C481D">
          <w:rPr>
            <w:rFonts w:ascii="Arial" w:hAnsi="Arial"/>
            <w:sz w:val="20"/>
          </w:rPr>
          <w:delText>S</w:delText>
        </w:r>
        <w:r w:rsidRPr="005C481D">
          <w:rPr>
            <w:rFonts w:ascii="Arial" w:hAnsi="Arial"/>
            <w:sz w:val="20"/>
          </w:rPr>
          <w:delText>tations</w:delText>
        </w:r>
        <w:r w:rsidR="001A502B" w:rsidRPr="005C481D">
          <w:rPr>
            <w:rFonts w:ascii="Arial" w:hAnsi="Arial"/>
            <w:sz w:val="20"/>
          </w:rPr>
          <w:delText xml:space="preserve"> where services operated by the relevant TOC commence, call or terminate</w:delText>
        </w:r>
        <w:r w:rsidRPr="005C481D">
          <w:rPr>
            <w:rFonts w:ascii="Arial" w:hAnsi="Arial"/>
            <w:sz w:val="20"/>
          </w:rPr>
          <w:delText xml:space="preserve">; and </w:delText>
        </w:r>
      </w:del>
    </w:p>
    <w:p w14:paraId="110BA1BB" w14:textId="77777777" w:rsidR="00E13720" w:rsidRPr="005C481D" w:rsidRDefault="00E13720" w:rsidP="00523CBB">
      <w:pPr>
        <w:pStyle w:val="BodyText"/>
        <w:numPr>
          <w:ilvl w:val="0"/>
          <w:numId w:val="49"/>
        </w:numPr>
        <w:tabs>
          <w:tab w:val="left" w:pos="1080"/>
          <w:tab w:val="left" w:pos="8460"/>
        </w:tabs>
        <w:rPr>
          <w:del w:id="1523" w:author="Arthur Velavs" w:date="2025-06-26T14:34:00Z" w16du:dateUtc="2025-06-26T13:34:00Z"/>
          <w:rFonts w:ascii="Arial" w:hAnsi="Arial"/>
          <w:sz w:val="20"/>
        </w:rPr>
      </w:pPr>
      <w:del w:id="1524" w:author="Arthur Velavs" w:date="2025-06-26T14:34:00Z" w16du:dateUtc="2025-06-26T13:34:00Z">
        <w:r w:rsidRPr="005C481D">
          <w:rPr>
            <w:rFonts w:ascii="Arial" w:hAnsi="Arial"/>
            <w:sz w:val="20"/>
          </w:rPr>
          <w:delText>the renewals and replacement element of the OMRC</w:delText>
        </w:r>
        <w:r w:rsidR="00FC6F73" w:rsidRPr="005C481D">
          <w:rPr>
            <w:rFonts w:ascii="Arial" w:hAnsi="Arial"/>
            <w:sz w:val="20"/>
          </w:rPr>
          <w:delText xml:space="preserve"> </w:delText>
        </w:r>
        <w:r w:rsidR="00B67CE7" w:rsidRPr="005C481D">
          <w:rPr>
            <w:rFonts w:ascii="Arial" w:hAnsi="Arial"/>
            <w:sz w:val="20"/>
          </w:rPr>
          <w:delText>and Freight OMRC</w:delText>
        </w:r>
      </w:del>
    </w:p>
    <w:p w14:paraId="06483BF5" w14:textId="77777777" w:rsidR="00800186" w:rsidRPr="005C481D" w:rsidRDefault="00E13720" w:rsidP="00E13720">
      <w:pPr>
        <w:pStyle w:val="BodyText"/>
        <w:tabs>
          <w:tab w:val="left" w:pos="1080"/>
          <w:tab w:val="left" w:pos="8460"/>
        </w:tabs>
        <w:ind w:left="720"/>
        <w:rPr>
          <w:del w:id="1525" w:author="Arthur Velavs" w:date="2025-06-26T14:34:00Z" w16du:dateUtc="2025-06-26T13:34:00Z"/>
          <w:rFonts w:ascii="Arial" w:hAnsi="Arial"/>
          <w:sz w:val="20"/>
        </w:rPr>
      </w:pPr>
      <w:del w:id="1526" w:author="Arthur Velavs" w:date="2025-06-26T14:34:00Z" w16du:dateUtc="2025-06-26T13:34:00Z">
        <w:r w:rsidRPr="005C481D">
          <w:rPr>
            <w:rFonts w:ascii="Arial" w:hAnsi="Arial"/>
            <w:sz w:val="20"/>
          </w:rPr>
          <w:delText xml:space="preserve">that, in each case, would otherwise by payable by </w:delText>
        </w:r>
        <w:r w:rsidR="001A502B" w:rsidRPr="005C481D">
          <w:rPr>
            <w:rFonts w:ascii="Arial" w:hAnsi="Arial"/>
            <w:sz w:val="20"/>
          </w:rPr>
          <w:delText xml:space="preserve">the relevant </w:delText>
        </w:r>
        <w:r w:rsidR="00D8156B" w:rsidRPr="005C481D">
          <w:rPr>
            <w:rFonts w:ascii="Arial" w:hAnsi="Arial"/>
            <w:sz w:val="20"/>
          </w:rPr>
          <w:delText>TOC</w:delText>
        </w:r>
        <w:r w:rsidRPr="005C481D">
          <w:rPr>
            <w:rFonts w:ascii="Arial" w:hAnsi="Arial"/>
            <w:sz w:val="20"/>
          </w:rPr>
          <w:delText xml:space="preserve"> in the period 1 April 2020 to 26 June 2021. </w:delText>
        </w:r>
      </w:del>
    </w:p>
    <w:p w14:paraId="1C30E240" w14:textId="77777777" w:rsidR="00934DA9" w:rsidRPr="005C481D" w:rsidRDefault="00E77F9F" w:rsidP="00E13720">
      <w:pPr>
        <w:pStyle w:val="BodyText"/>
        <w:tabs>
          <w:tab w:val="left" w:pos="1080"/>
          <w:tab w:val="left" w:pos="8460"/>
        </w:tabs>
        <w:ind w:left="720"/>
        <w:rPr>
          <w:del w:id="1527" w:author="Arthur Velavs" w:date="2025-06-26T14:34:00Z" w16du:dateUtc="2025-06-26T13:34:00Z"/>
          <w:rFonts w:ascii="Arial" w:hAnsi="Arial"/>
          <w:sz w:val="20"/>
        </w:rPr>
      </w:pPr>
      <w:del w:id="1528" w:author="Arthur Velavs" w:date="2025-06-26T14:34:00Z" w16du:dateUtc="2025-06-26T13:34:00Z">
        <w:r w:rsidRPr="005C481D">
          <w:rPr>
            <w:rFonts w:ascii="Arial" w:hAnsi="Arial"/>
            <w:sz w:val="20"/>
          </w:rPr>
          <w:delText xml:space="preserve">The time period during which the deferral was offered has now </w:delText>
        </w:r>
        <w:r w:rsidR="00D01AE0" w:rsidRPr="005C481D">
          <w:rPr>
            <w:rFonts w:ascii="Arial" w:hAnsi="Arial"/>
            <w:sz w:val="20"/>
          </w:rPr>
          <w:delText>closed</w:delText>
        </w:r>
        <w:r w:rsidRPr="005C481D">
          <w:rPr>
            <w:rFonts w:ascii="Arial" w:hAnsi="Arial"/>
            <w:sz w:val="20"/>
          </w:rPr>
          <w:delText xml:space="preserve">. </w:delText>
        </w:r>
        <w:r w:rsidR="00E13720" w:rsidRPr="005C481D">
          <w:rPr>
            <w:rFonts w:ascii="Arial" w:hAnsi="Arial"/>
            <w:sz w:val="20"/>
          </w:rPr>
          <w:delText xml:space="preserve">The Infrastructure Manager </w:delText>
        </w:r>
        <w:r w:rsidR="00405967" w:rsidRPr="005C481D">
          <w:rPr>
            <w:rFonts w:ascii="Arial" w:hAnsi="Arial"/>
            <w:sz w:val="20"/>
          </w:rPr>
          <w:delText>is</w:delText>
        </w:r>
        <w:r w:rsidR="00D8156B" w:rsidRPr="005C481D">
          <w:rPr>
            <w:rFonts w:ascii="Arial" w:hAnsi="Arial"/>
            <w:sz w:val="20"/>
          </w:rPr>
          <w:delText xml:space="preserve"> </w:delText>
        </w:r>
        <w:r w:rsidR="00E13720" w:rsidRPr="005C481D">
          <w:rPr>
            <w:rFonts w:ascii="Arial" w:hAnsi="Arial"/>
            <w:sz w:val="20"/>
          </w:rPr>
          <w:delText xml:space="preserve">entitled to recover from </w:delText>
        </w:r>
        <w:r w:rsidR="00D8156B" w:rsidRPr="005C481D">
          <w:rPr>
            <w:rFonts w:ascii="Arial" w:hAnsi="Arial"/>
            <w:sz w:val="20"/>
          </w:rPr>
          <w:delText>any TOC who accept</w:delText>
        </w:r>
        <w:r w:rsidR="00285F9F" w:rsidRPr="005C481D">
          <w:rPr>
            <w:rFonts w:ascii="Arial" w:hAnsi="Arial"/>
            <w:sz w:val="20"/>
          </w:rPr>
          <w:delText>ed</w:delText>
        </w:r>
        <w:r w:rsidR="00D8156B" w:rsidRPr="005C481D">
          <w:rPr>
            <w:rFonts w:ascii="Arial" w:hAnsi="Arial"/>
            <w:sz w:val="20"/>
          </w:rPr>
          <w:delText xml:space="preserve"> this offer</w:delText>
        </w:r>
        <w:r w:rsidR="00E13720" w:rsidRPr="005C481D">
          <w:rPr>
            <w:rFonts w:ascii="Arial" w:hAnsi="Arial"/>
            <w:sz w:val="20"/>
          </w:rPr>
          <w:delText xml:space="preserve"> such deferred charges over the period 27 June 2021 to 31 March 2025</w:delText>
        </w:r>
        <w:r w:rsidR="00CC3F01" w:rsidRPr="005C481D">
          <w:rPr>
            <w:rFonts w:ascii="Arial" w:hAnsi="Arial"/>
            <w:sz w:val="20"/>
          </w:rPr>
          <w:delText xml:space="preserve">.  </w:delText>
        </w:r>
        <w:r w:rsidR="000A716F" w:rsidRPr="005C481D">
          <w:rPr>
            <w:rFonts w:ascii="Arial" w:hAnsi="Arial"/>
            <w:sz w:val="20"/>
          </w:rPr>
          <w:delText xml:space="preserve">The deferred charges </w:delText>
        </w:r>
        <w:r w:rsidR="00285F9F" w:rsidRPr="005C481D">
          <w:rPr>
            <w:rFonts w:ascii="Arial" w:hAnsi="Arial"/>
            <w:sz w:val="20"/>
          </w:rPr>
          <w:delText>are</w:delText>
        </w:r>
        <w:r w:rsidR="000A716F" w:rsidRPr="005C481D">
          <w:rPr>
            <w:rFonts w:ascii="Arial" w:hAnsi="Arial"/>
            <w:sz w:val="20"/>
          </w:rPr>
          <w:delText xml:space="preserve"> subject to </w:delText>
        </w:r>
        <w:r w:rsidR="004167F7" w:rsidRPr="005C481D">
          <w:rPr>
            <w:rFonts w:ascii="Arial" w:hAnsi="Arial"/>
            <w:sz w:val="20"/>
          </w:rPr>
          <w:delText xml:space="preserve">annual </w:delText>
        </w:r>
        <w:r w:rsidR="000A716F" w:rsidRPr="005C481D">
          <w:rPr>
            <w:rFonts w:ascii="Arial" w:hAnsi="Arial"/>
            <w:sz w:val="20"/>
          </w:rPr>
          <w:delText>indexation by RPI</w:delText>
        </w:r>
        <w:r w:rsidR="004167F7" w:rsidRPr="005C481D">
          <w:rPr>
            <w:rFonts w:ascii="Arial" w:hAnsi="Arial"/>
            <w:sz w:val="20"/>
          </w:rPr>
          <w:delText>.</w:delText>
        </w:r>
      </w:del>
    </w:p>
    <w:p w14:paraId="1A64663A" w14:textId="77777777" w:rsidR="00BC4960" w:rsidRPr="005C481D" w:rsidRDefault="00CC3F01" w:rsidP="00E13720">
      <w:pPr>
        <w:pStyle w:val="BodyText"/>
        <w:tabs>
          <w:tab w:val="left" w:pos="1080"/>
          <w:tab w:val="left" w:pos="8460"/>
        </w:tabs>
        <w:ind w:left="720"/>
        <w:rPr>
          <w:del w:id="1529" w:author="Arthur Velavs" w:date="2025-06-26T14:34:00Z" w16du:dateUtc="2025-06-26T13:34:00Z"/>
          <w:rFonts w:ascii="Arial" w:hAnsi="Arial"/>
          <w:sz w:val="20"/>
        </w:rPr>
      </w:pPr>
      <w:del w:id="1530" w:author="Arthur Velavs" w:date="2025-06-26T14:34:00Z" w16du:dateUtc="2025-06-26T13:34:00Z">
        <w:r w:rsidRPr="005C481D">
          <w:rPr>
            <w:rFonts w:ascii="Arial" w:hAnsi="Arial"/>
            <w:sz w:val="20"/>
          </w:rPr>
          <w:delText xml:space="preserve">If the relevant TOC fails to pay an invoice issued by the Infrastructure Manager </w:delText>
        </w:r>
        <w:r w:rsidR="00146366" w:rsidRPr="005C481D">
          <w:rPr>
            <w:rFonts w:ascii="Arial" w:hAnsi="Arial"/>
            <w:sz w:val="20"/>
          </w:rPr>
          <w:delText>in relation to</w:delText>
        </w:r>
        <w:r w:rsidRPr="005C481D">
          <w:rPr>
            <w:rFonts w:ascii="Arial" w:hAnsi="Arial"/>
            <w:sz w:val="20"/>
          </w:rPr>
          <w:delText xml:space="preserve"> the period 1 April 2020 to 31 March 2025</w:delText>
        </w:r>
        <w:r w:rsidR="00146366" w:rsidRPr="005C481D">
          <w:rPr>
            <w:rFonts w:ascii="Arial" w:hAnsi="Arial"/>
            <w:sz w:val="20"/>
          </w:rPr>
          <w:delText xml:space="preserve">, </w:delText>
        </w:r>
        <w:r w:rsidR="004167F7" w:rsidRPr="005C481D">
          <w:rPr>
            <w:rFonts w:ascii="Arial" w:hAnsi="Arial"/>
            <w:sz w:val="20"/>
          </w:rPr>
          <w:delText>and has not</w:delText>
        </w:r>
        <w:r w:rsidR="00836BF3" w:rsidRPr="005C481D">
          <w:rPr>
            <w:rFonts w:ascii="Arial" w:hAnsi="Arial"/>
            <w:sz w:val="20"/>
          </w:rPr>
          <w:delText xml:space="preserve"> remedied such non-payment within 28 working days of the final date for payment for the relevant invoice,</w:delText>
        </w:r>
        <w:r w:rsidR="004167F7" w:rsidRPr="005C481D">
          <w:rPr>
            <w:rFonts w:ascii="Arial" w:hAnsi="Arial"/>
            <w:sz w:val="20"/>
          </w:rPr>
          <w:delText xml:space="preserve"> </w:delText>
        </w:r>
        <w:r w:rsidR="00146366" w:rsidRPr="005C481D">
          <w:rPr>
            <w:rFonts w:ascii="Arial" w:hAnsi="Arial"/>
            <w:sz w:val="20"/>
          </w:rPr>
          <w:delText xml:space="preserve">the Infrastructure Manager </w:delText>
        </w:r>
        <w:r w:rsidR="00071E51" w:rsidRPr="005C481D">
          <w:rPr>
            <w:rFonts w:ascii="Arial" w:hAnsi="Arial"/>
            <w:sz w:val="20"/>
          </w:rPr>
          <w:delText>will be</w:delText>
        </w:r>
        <w:r w:rsidR="00146366" w:rsidRPr="005C481D">
          <w:rPr>
            <w:rFonts w:ascii="Arial" w:hAnsi="Arial"/>
            <w:sz w:val="20"/>
          </w:rPr>
          <w:delText xml:space="preserve"> entitled to</w:delText>
        </w:r>
        <w:r w:rsidR="00BC4960" w:rsidRPr="005C481D">
          <w:rPr>
            <w:rFonts w:ascii="Arial" w:hAnsi="Arial"/>
            <w:sz w:val="20"/>
          </w:rPr>
          <w:delText>:</w:delText>
        </w:r>
        <w:r w:rsidR="00146366" w:rsidRPr="005C481D">
          <w:rPr>
            <w:rFonts w:ascii="Arial" w:hAnsi="Arial"/>
            <w:sz w:val="20"/>
          </w:rPr>
          <w:delText xml:space="preserve"> </w:delText>
        </w:r>
      </w:del>
    </w:p>
    <w:p w14:paraId="18B282A9" w14:textId="77777777" w:rsidR="00BC4960" w:rsidRPr="005C481D" w:rsidRDefault="00146366" w:rsidP="00523CBB">
      <w:pPr>
        <w:pStyle w:val="BodyText"/>
        <w:numPr>
          <w:ilvl w:val="0"/>
          <w:numId w:val="49"/>
        </w:numPr>
        <w:tabs>
          <w:tab w:val="left" w:pos="1080"/>
          <w:tab w:val="left" w:pos="8460"/>
        </w:tabs>
        <w:rPr>
          <w:del w:id="1531" w:author="Arthur Velavs" w:date="2025-06-26T14:34:00Z" w16du:dateUtc="2025-06-26T13:34:00Z"/>
          <w:rFonts w:ascii="Arial" w:hAnsi="Arial"/>
          <w:sz w:val="20"/>
        </w:rPr>
      </w:pPr>
      <w:del w:id="1532" w:author="Arthur Velavs" w:date="2025-06-26T14:34:00Z" w16du:dateUtc="2025-06-26T13:34:00Z">
        <w:r w:rsidRPr="005C481D">
          <w:rPr>
            <w:rFonts w:ascii="Arial" w:hAnsi="Arial"/>
            <w:sz w:val="20"/>
          </w:rPr>
          <w:delText>cancel the deferral arrangements referred to above</w:delText>
        </w:r>
        <w:r w:rsidR="001A3CA2" w:rsidRPr="005C481D">
          <w:rPr>
            <w:rFonts w:ascii="Arial" w:hAnsi="Arial"/>
            <w:sz w:val="20"/>
          </w:rPr>
          <w:delText xml:space="preserve"> and</w:delText>
        </w:r>
        <w:r w:rsidR="00071E51" w:rsidRPr="005C481D">
          <w:rPr>
            <w:rFonts w:ascii="Arial" w:hAnsi="Arial"/>
            <w:sz w:val="20"/>
          </w:rPr>
          <w:delText>,</w:delText>
        </w:r>
        <w:r w:rsidR="001A3CA2" w:rsidRPr="005C481D">
          <w:rPr>
            <w:rFonts w:ascii="Arial" w:hAnsi="Arial"/>
            <w:sz w:val="20"/>
          </w:rPr>
          <w:delText xml:space="preserve"> where such cancellation occurs during the period 1 April 2020 to 26 June 2021, re</w:delText>
        </w:r>
        <w:r w:rsidR="00E461B3" w:rsidRPr="005C481D">
          <w:rPr>
            <w:rFonts w:ascii="Arial" w:hAnsi="Arial"/>
            <w:sz w:val="20"/>
          </w:rPr>
          <w:delText>vert</w:delText>
        </w:r>
        <w:r w:rsidR="001A3CA2" w:rsidRPr="005C481D">
          <w:rPr>
            <w:rFonts w:ascii="Arial" w:hAnsi="Arial"/>
            <w:sz w:val="20"/>
          </w:rPr>
          <w:delText xml:space="preserve"> to including the long term charge and the renewals and replacement elements of the OMRC</w:delText>
        </w:r>
        <w:r w:rsidR="00B67CE7" w:rsidRPr="005C481D">
          <w:rPr>
            <w:rFonts w:ascii="Arial" w:hAnsi="Arial"/>
            <w:sz w:val="20"/>
          </w:rPr>
          <w:delText xml:space="preserve"> and the Freight OMRC </w:delText>
        </w:r>
        <w:r w:rsidR="001A3CA2" w:rsidRPr="005C481D">
          <w:rPr>
            <w:rFonts w:ascii="Arial" w:hAnsi="Arial"/>
            <w:sz w:val="20"/>
          </w:rPr>
          <w:delText>in subsequent invoices</w:delText>
        </w:r>
        <w:r w:rsidR="00BC4960" w:rsidRPr="005C481D">
          <w:rPr>
            <w:rFonts w:ascii="Arial" w:hAnsi="Arial"/>
            <w:sz w:val="20"/>
          </w:rPr>
          <w:delText>;</w:delText>
        </w:r>
        <w:r w:rsidRPr="005C481D">
          <w:rPr>
            <w:rFonts w:ascii="Arial" w:hAnsi="Arial"/>
            <w:sz w:val="20"/>
          </w:rPr>
          <w:delText xml:space="preserve"> </w:delText>
        </w:r>
        <w:r w:rsidR="001A3CA2" w:rsidRPr="005C481D">
          <w:rPr>
            <w:rFonts w:ascii="Arial" w:hAnsi="Arial"/>
            <w:sz w:val="20"/>
          </w:rPr>
          <w:delText>and</w:delText>
        </w:r>
      </w:del>
    </w:p>
    <w:p w14:paraId="134B3ABB" w14:textId="77777777" w:rsidR="005700FF" w:rsidRDefault="00146366" w:rsidP="00523CBB">
      <w:pPr>
        <w:pStyle w:val="BodyText"/>
        <w:numPr>
          <w:ilvl w:val="0"/>
          <w:numId w:val="49"/>
        </w:numPr>
        <w:tabs>
          <w:tab w:val="left" w:pos="1080"/>
          <w:tab w:val="left" w:pos="8460"/>
        </w:tabs>
        <w:rPr>
          <w:del w:id="1533" w:author="Arthur Velavs" w:date="2025-06-26T14:34:00Z" w16du:dateUtc="2025-06-26T13:34:00Z"/>
          <w:rFonts w:ascii="Arial" w:hAnsi="Arial"/>
          <w:sz w:val="20"/>
        </w:rPr>
      </w:pPr>
      <w:del w:id="1534" w:author="Arthur Velavs" w:date="2025-06-26T14:34:00Z" w16du:dateUtc="2025-06-26T13:34:00Z">
        <w:r w:rsidRPr="005C481D">
          <w:rPr>
            <w:rFonts w:ascii="Arial" w:hAnsi="Arial"/>
            <w:sz w:val="20"/>
          </w:rPr>
          <w:delText xml:space="preserve">recover as a lump sum all </w:delText>
        </w:r>
        <w:r w:rsidR="00BC4960" w:rsidRPr="005C481D">
          <w:rPr>
            <w:rFonts w:ascii="Arial" w:hAnsi="Arial"/>
            <w:sz w:val="20"/>
          </w:rPr>
          <w:delText xml:space="preserve">outstanding </w:delText>
        </w:r>
        <w:r w:rsidRPr="005C481D">
          <w:rPr>
            <w:rFonts w:ascii="Arial" w:hAnsi="Arial"/>
            <w:sz w:val="20"/>
          </w:rPr>
          <w:delText>deferred charges</w:delText>
        </w:r>
        <w:r w:rsidR="001A3CA2" w:rsidRPr="005C481D">
          <w:rPr>
            <w:rFonts w:ascii="Arial" w:hAnsi="Arial"/>
            <w:sz w:val="20"/>
          </w:rPr>
          <w:delText>.</w:delText>
        </w:r>
      </w:del>
    </w:p>
    <w:p w14:paraId="4818C74A" w14:textId="77777777" w:rsidR="005700FF" w:rsidRDefault="001A3CA2" w:rsidP="00161A8E">
      <w:pPr>
        <w:pStyle w:val="BodyText"/>
        <w:tabs>
          <w:tab w:val="left" w:pos="1080"/>
          <w:tab w:val="left" w:pos="8460"/>
        </w:tabs>
        <w:ind w:left="720"/>
        <w:rPr>
          <w:del w:id="1535" w:author="Arthur Velavs" w:date="2025-06-26T14:34:00Z" w16du:dateUtc="2025-06-26T13:34:00Z"/>
          <w:rFonts w:ascii="Arial" w:hAnsi="Arial"/>
          <w:sz w:val="20"/>
        </w:rPr>
      </w:pPr>
      <w:del w:id="1536" w:author="Arthur Velavs" w:date="2025-06-26T14:34:00Z" w16du:dateUtc="2025-06-26T13:34:00Z">
        <w:r w:rsidRPr="005700FF">
          <w:rPr>
            <w:rFonts w:ascii="Arial" w:hAnsi="Arial"/>
            <w:sz w:val="20"/>
          </w:rPr>
          <w:delText xml:space="preserve">Interest will not be levied on the deferred </w:delText>
        </w:r>
        <w:r w:rsidR="004339BF" w:rsidRPr="005700FF">
          <w:rPr>
            <w:rFonts w:ascii="Arial" w:hAnsi="Arial"/>
            <w:sz w:val="20"/>
          </w:rPr>
          <w:delText>amounts.  However default interest will apply to invoiced amounts where a TOC fails to pay an invoice by the applicable due date.</w:delText>
        </w:r>
        <w:bookmarkEnd w:id="1521"/>
      </w:del>
    </w:p>
    <w:p w14:paraId="0CABF62E" w14:textId="77777777" w:rsidR="00075F97" w:rsidRDefault="00075F97">
      <w:pPr>
        <w:tabs>
          <w:tab w:val="clear" w:pos="709"/>
          <w:tab w:val="clear" w:pos="1559"/>
          <w:tab w:val="clear" w:pos="2268"/>
          <w:tab w:val="clear" w:pos="2977"/>
          <w:tab w:val="clear" w:pos="3686"/>
          <w:tab w:val="clear" w:pos="4394"/>
          <w:tab w:val="clear" w:pos="8789"/>
        </w:tabs>
        <w:spacing w:line="240" w:lineRule="auto"/>
        <w:rPr>
          <w:rStyle w:val="Heading1Char"/>
          <w:b w:val="0"/>
          <w:caps w:val="0"/>
          <w:sz w:val="20"/>
        </w:rPr>
      </w:pPr>
      <w:bookmarkStart w:id="1537" w:name="_BPDC_LN_INS_1009"/>
      <w:bookmarkStart w:id="1538" w:name="_BPDC_PR_INS_1010"/>
      <w:bookmarkStart w:id="1539" w:name="_BPDC_LN_INS_1007"/>
      <w:bookmarkStart w:id="1540" w:name="_BPDC_PR_INS_1008"/>
      <w:bookmarkStart w:id="1541" w:name="_BPDC_LN_INS_1005"/>
      <w:bookmarkStart w:id="1542" w:name="_BPDC_PR_INS_1006"/>
      <w:bookmarkStart w:id="1543" w:name="_BPDC_LN_INS_1003"/>
      <w:bookmarkStart w:id="1544" w:name="_BPDC_PR_INS_1004"/>
      <w:bookmarkStart w:id="1545" w:name="_BPDC_LN_INS_1001"/>
      <w:bookmarkStart w:id="1546" w:name="_BPDC_PR_INS_1002"/>
      <w:bookmarkStart w:id="1547" w:name="_Toc144386836"/>
      <w:bookmarkEnd w:id="1537"/>
      <w:bookmarkEnd w:id="1538"/>
      <w:bookmarkEnd w:id="1539"/>
      <w:bookmarkEnd w:id="1540"/>
      <w:bookmarkEnd w:id="1541"/>
      <w:bookmarkEnd w:id="1542"/>
      <w:bookmarkEnd w:id="1543"/>
      <w:bookmarkEnd w:id="1544"/>
      <w:bookmarkEnd w:id="1545"/>
      <w:bookmarkEnd w:id="1546"/>
      <w:r>
        <w:rPr>
          <w:rStyle w:val="Heading1Char"/>
        </w:rPr>
        <w:br w:type="page"/>
      </w:r>
    </w:p>
    <w:p w14:paraId="3CC68881" w14:textId="71816927" w:rsidR="00BC5542" w:rsidRPr="005700FF" w:rsidRDefault="007606D8" w:rsidP="00523CBB">
      <w:pPr>
        <w:pStyle w:val="Heading1"/>
        <w:tabs>
          <w:tab w:val="num" w:pos="709"/>
        </w:tabs>
      </w:pPr>
      <w:r w:rsidRPr="00D17583">
        <w:rPr>
          <w:rStyle w:val="Heading1Char"/>
        </w:rPr>
        <w:t>ANNEX</w:t>
      </w:r>
      <w:r w:rsidR="00B57623" w:rsidRPr="00D17583">
        <w:rPr>
          <w:rStyle w:val="Heading1Char"/>
        </w:rPr>
        <w:t xml:space="preserve"> 1</w:t>
      </w:r>
      <w:r w:rsidR="00A94B3B" w:rsidRPr="00D17583">
        <w:rPr>
          <w:rStyle w:val="Heading1Char"/>
        </w:rPr>
        <w:t xml:space="preserve"> </w:t>
      </w:r>
      <w:r w:rsidR="00D51E86" w:rsidRPr="00D17583">
        <w:rPr>
          <w:rStyle w:val="Heading1Char"/>
        </w:rPr>
        <w:t xml:space="preserve">OPERATIONS, MAINTENANCE AND RENEWAL </w:t>
      </w:r>
      <w:r w:rsidR="00D51E86" w:rsidRPr="000B37AD">
        <w:rPr>
          <w:b w:val="0"/>
          <w:bCs/>
        </w:rPr>
        <w:t>CHARGE</w:t>
      </w:r>
      <w:bookmarkEnd w:id="1547"/>
    </w:p>
    <w:p w14:paraId="276F991A" w14:textId="04D14A39" w:rsidR="00BC5542" w:rsidRPr="00A40D20" w:rsidRDefault="00D51E86" w:rsidP="00BC5542">
      <w:pPr>
        <w:pStyle w:val="BodyText"/>
        <w:tabs>
          <w:tab w:val="left" w:pos="1080"/>
          <w:tab w:val="left" w:pos="8460"/>
        </w:tabs>
        <w:ind w:left="720"/>
        <w:rPr>
          <w:rFonts w:ascii="Arial" w:hAnsi="Arial"/>
          <w:sz w:val="20"/>
        </w:rPr>
      </w:pPr>
      <w:r w:rsidRPr="00A40D20">
        <w:rPr>
          <w:rFonts w:ascii="Arial" w:hAnsi="Arial" w:cs="Arial"/>
          <w:sz w:val="20"/>
        </w:rPr>
        <w:t>In determining OMRC, the Infrastructure Manager has adopted the following approach:</w:t>
      </w:r>
    </w:p>
    <w:p w14:paraId="7F5144EC" w14:textId="77777777" w:rsidR="00BC5542" w:rsidRPr="00A40D20" w:rsidRDefault="00D51E86" w:rsidP="00BC5542">
      <w:pPr>
        <w:pStyle w:val="BodyText"/>
        <w:tabs>
          <w:tab w:val="left" w:pos="1080"/>
          <w:tab w:val="left" w:pos="8460"/>
        </w:tabs>
        <w:ind w:left="720"/>
        <w:rPr>
          <w:rFonts w:ascii="Arial" w:hAnsi="Arial"/>
          <w:sz w:val="20"/>
        </w:rPr>
      </w:pPr>
      <w:r w:rsidRPr="00BC5542">
        <w:rPr>
          <w:rFonts w:ascii="Arial" w:hAnsi="Arial" w:cs="Arial"/>
          <w:sz w:val="20"/>
        </w:rPr>
        <w:t>1.</w:t>
      </w:r>
      <w:r w:rsidRPr="00BC5542">
        <w:rPr>
          <w:rFonts w:ascii="Arial" w:hAnsi="Arial" w:cs="Arial"/>
          <w:sz w:val="20"/>
        </w:rPr>
        <w:tab/>
      </w:r>
      <w:r w:rsidRPr="00A40D20">
        <w:rPr>
          <w:rFonts w:ascii="Arial" w:hAnsi="Arial" w:cs="Arial"/>
          <w:sz w:val="20"/>
        </w:rPr>
        <w:t>First, a distinction has been drawn between:</w:t>
      </w:r>
    </w:p>
    <w:p w14:paraId="6BCE00B3" w14:textId="606C31D7" w:rsidR="00BC5542" w:rsidRPr="00A40D20" w:rsidRDefault="00D51E86" w:rsidP="002C0FA7">
      <w:pPr>
        <w:pStyle w:val="BodyText"/>
        <w:numPr>
          <w:ilvl w:val="0"/>
          <w:numId w:val="12"/>
        </w:numPr>
        <w:tabs>
          <w:tab w:val="left" w:pos="1080"/>
          <w:tab w:val="left" w:pos="8460"/>
        </w:tabs>
        <w:rPr>
          <w:rFonts w:ascii="Arial" w:eastAsia="Arial" w:hAnsi="Arial" w:cs="Arial"/>
          <w:sz w:val="20"/>
        </w:rPr>
      </w:pPr>
      <w:r w:rsidRPr="00503954">
        <w:rPr>
          <w:rFonts w:ascii="Arial" w:eastAsia="Arial" w:hAnsi="Arial" w:cs="Arial"/>
          <w:sz w:val="20"/>
        </w:rPr>
        <w:t xml:space="preserve">those costs which are directly incurred </w:t>
      </w:r>
      <w:proofErr w:type="gramStart"/>
      <w:r w:rsidRPr="00503954">
        <w:rPr>
          <w:rFonts w:ascii="Arial" w:eastAsia="Arial" w:hAnsi="Arial" w:cs="Arial"/>
          <w:sz w:val="20"/>
        </w:rPr>
        <w:t>as a result of</w:t>
      </w:r>
      <w:proofErr w:type="gramEnd"/>
      <w:r w:rsidRPr="00503954">
        <w:rPr>
          <w:rFonts w:ascii="Arial" w:eastAsia="Arial" w:hAnsi="Arial" w:cs="Arial"/>
          <w:sz w:val="20"/>
        </w:rPr>
        <w:t xml:space="preserve"> operating train services, which are recovered through the general charging principle (i.e. in accordance w</w:t>
      </w:r>
      <w:r w:rsidR="00EA1C80" w:rsidRPr="00503954">
        <w:rPr>
          <w:rFonts w:ascii="Arial" w:eastAsia="Arial" w:hAnsi="Arial" w:cs="Arial"/>
          <w:sz w:val="20"/>
        </w:rPr>
        <w:t>ith paragraph 1(4) of Schedule 3</w:t>
      </w:r>
      <w:r w:rsidRPr="00503954">
        <w:rPr>
          <w:rFonts w:ascii="Arial" w:eastAsia="Arial" w:hAnsi="Arial" w:cs="Arial"/>
          <w:sz w:val="20"/>
        </w:rPr>
        <w:t xml:space="preserve"> to the Rail Regulations </w:t>
      </w:r>
      <w:r w:rsidR="00BF0E62" w:rsidRPr="00503954">
        <w:rPr>
          <w:rFonts w:ascii="Arial" w:eastAsia="Arial" w:hAnsi="Arial" w:cs="Arial"/>
          <w:sz w:val="20"/>
        </w:rPr>
        <w:t>2016</w:t>
      </w:r>
      <w:r w:rsidRPr="00503954">
        <w:rPr>
          <w:rFonts w:ascii="Arial" w:eastAsia="Arial" w:hAnsi="Arial" w:cs="Arial"/>
          <w:sz w:val="20"/>
        </w:rPr>
        <w:t>); and</w:t>
      </w:r>
    </w:p>
    <w:p w14:paraId="5DD3A192" w14:textId="5F4BE480" w:rsidR="00490D9F" w:rsidRPr="00A40D20" w:rsidRDefault="00430B21" w:rsidP="002C0FA7">
      <w:pPr>
        <w:pStyle w:val="BodyText"/>
        <w:numPr>
          <w:ilvl w:val="0"/>
          <w:numId w:val="12"/>
        </w:numPr>
        <w:tabs>
          <w:tab w:val="left" w:pos="1080"/>
          <w:tab w:val="left" w:pos="8460"/>
        </w:tabs>
        <w:rPr>
          <w:rFonts w:ascii="Arial" w:eastAsia="Arial" w:hAnsi="Arial" w:cs="Arial"/>
          <w:sz w:val="20"/>
        </w:rPr>
      </w:pPr>
      <w:r>
        <w:rPr>
          <w:rFonts w:ascii="Arial" w:hAnsi="Arial"/>
          <w:sz w:val="20"/>
        </w:rPr>
        <w:t>other</w:t>
      </w:r>
      <w:r w:rsidRPr="00A40D20">
        <w:rPr>
          <w:rFonts w:ascii="Arial" w:hAnsi="Arial"/>
          <w:sz w:val="20"/>
        </w:rPr>
        <w:t xml:space="preserve"> costs </w:t>
      </w:r>
      <w:r w:rsidR="00C54000">
        <w:rPr>
          <w:rFonts w:ascii="Arial" w:hAnsi="Arial"/>
          <w:sz w:val="20"/>
        </w:rPr>
        <w:t xml:space="preserve">for </w:t>
      </w:r>
      <w:r w:rsidR="00A33204">
        <w:rPr>
          <w:rFonts w:ascii="Arial" w:hAnsi="Arial"/>
          <w:sz w:val="20"/>
        </w:rPr>
        <w:t xml:space="preserve">which </w:t>
      </w:r>
      <w:r w:rsidRPr="00A40D20">
        <w:rPr>
          <w:rFonts w:ascii="Arial" w:hAnsi="Arial"/>
          <w:sz w:val="20"/>
        </w:rPr>
        <w:t xml:space="preserve">charges are levied </w:t>
      </w:r>
      <w:proofErr w:type="gramStart"/>
      <w:r w:rsidRPr="00A40D20">
        <w:rPr>
          <w:rFonts w:ascii="Arial" w:hAnsi="Arial"/>
          <w:sz w:val="20"/>
        </w:rPr>
        <w:t>on the basis of</w:t>
      </w:r>
      <w:proofErr w:type="gramEnd"/>
      <w:r w:rsidRPr="00A40D20">
        <w:rPr>
          <w:rFonts w:ascii="Arial" w:hAnsi="Arial"/>
          <w:sz w:val="20"/>
        </w:rPr>
        <w:t xml:space="preserve"> the long-term costs of the operational phase of the HS1 project</w:t>
      </w:r>
      <w:r w:rsidR="00C54000">
        <w:rPr>
          <w:rFonts w:ascii="Arial" w:hAnsi="Arial"/>
          <w:sz w:val="20"/>
        </w:rPr>
        <w:t xml:space="preserve"> (</w:t>
      </w:r>
      <w:r w:rsidR="003D07C9">
        <w:rPr>
          <w:rFonts w:ascii="Arial" w:hAnsi="Arial"/>
          <w:sz w:val="20"/>
        </w:rPr>
        <w:t xml:space="preserve">i.e. in accordance with paragraph </w:t>
      </w:r>
      <w:r w:rsidR="00380588">
        <w:rPr>
          <w:rFonts w:ascii="Arial" w:hAnsi="Arial"/>
          <w:sz w:val="20"/>
        </w:rPr>
        <w:t xml:space="preserve">3 of Schedule </w:t>
      </w:r>
      <w:r w:rsidR="00E35941">
        <w:rPr>
          <w:rFonts w:ascii="Arial" w:hAnsi="Arial"/>
          <w:sz w:val="20"/>
        </w:rPr>
        <w:t>3 to the Rail Regulations 2016</w:t>
      </w:r>
      <w:r w:rsidRPr="00A40D20">
        <w:rPr>
          <w:rFonts w:ascii="Arial" w:hAnsi="Arial"/>
          <w:sz w:val="20"/>
        </w:rPr>
        <w:t>)</w:t>
      </w:r>
      <w:r w:rsidR="00487CAD">
        <w:rPr>
          <w:rFonts w:ascii="Arial" w:hAnsi="Arial"/>
          <w:sz w:val="20"/>
        </w:rPr>
        <w:t xml:space="preserve"> – for HS1 this includes avoidable long-term costs and common long-term costs</w:t>
      </w:r>
      <w:r w:rsidR="002A0126">
        <w:rPr>
          <w:rFonts w:ascii="Arial" w:hAnsi="Arial"/>
          <w:sz w:val="20"/>
        </w:rPr>
        <w:t xml:space="preserve"> as endorsed by the ORR </w:t>
      </w:r>
      <w:r w:rsidR="00EA7DF6">
        <w:rPr>
          <w:rFonts w:ascii="Arial" w:hAnsi="Arial"/>
          <w:sz w:val="20"/>
        </w:rPr>
        <w:t xml:space="preserve">in </w:t>
      </w:r>
      <w:r w:rsidR="00C74912">
        <w:rPr>
          <w:rFonts w:ascii="Arial" w:hAnsi="Arial"/>
          <w:sz w:val="20"/>
        </w:rPr>
        <w:t xml:space="preserve">Periodic Review </w:t>
      </w:r>
      <w:del w:id="1548" w:author="Arthur Velavs" w:date="2025-06-26T14:34:00Z" w16du:dateUtc="2025-06-26T13:34:00Z">
        <w:r w:rsidR="00C74912">
          <w:rPr>
            <w:rFonts w:ascii="Arial" w:hAnsi="Arial"/>
            <w:sz w:val="20"/>
          </w:rPr>
          <w:delText>19</w:delText>
        </w:r>
      </w:del>
      <w:ins w:id="1549" w:author="Arthur Velavs" w:date="2025-06-26T14:34:00Z" w16du:dateUtc="2025-06-26T13:34:00Z">
        <w:r w:rsidR="00660A02">
          <w:rPr>
            <w:rFonts w:ascii="Arial" w:hAnsi="Arial"/>
            <w:sz w:val="20"/>
          </w:rPr>
          <w:t>24</w:t>
        </w:r>
      </w:ins>
      <w:r w:rsidR="00D51E86" w:rsidRPr="00503954">
        <w:rPr>
          <w:rFonts w:ascii="Arial" w:eastAsia="Arial" w:hAnsi="Arial" w:cs="Arial"/>
          <w:sz w:val="20"/>
        </w:rPr>
        <w:t>.</w:t>
      </w:r>
    </w:p>
    <w:p w14:paraId="1CAE8F68" w14:textId="77777777" w:rsidR="00BC5542" w:rsidRPr="00A40D20" w:rsidRDefault="00BC5542" w:rsidP="00BC5542">
      <w:pPr>
        <w:pStyle w:val="BodyText"/>
        <w:tabs>
          <w:tab w:val="left" w:pos="1080"/>
          <w:tab w:val="left" w:pos="8460"/>
        </w:tabs>
        <w:ind w:left="720"/>
        <w:rPr>
          <w:rFonts w:ascii="Arial" w:hAnsi="Arial"/>
          <w:sz w:val="20"/>
        </w:rPr>
      </w:pPr>
      <w:proofErr w:type="gramStart"/>
      <w:r w:rsidRPr="00A40D20">
        <w:rPr>
          <w:rFonts w:ascii="Arial" w:hAnsi="Arial" w:cs="Arial"/>
          <w:sz w:val="20"/>
        </w:rPr>
        <w:t>In order to</w:t>
      </w:r>
      <w:proofErr w:type="gramEnd"/>
      <w:r w:rsidRPr="00A40D20">
        <w:rPr>
          <w:rFonts w:ascii="Arial" w:hAnsi="Arial" w:cs="Arial"/>
          <w:sz w:val="20"/>
        </w:rPr>
        <w:t xml:space="preserve"> do this:</w:t>
      </w:r>
    </w:p>
    <w:p w14:paraId="6FC05069" w14:textId="530E11A5" w:rsidR="00BC5542" w:rsidRPr="00A40D20" w:rsidRDefault="00B94864" w:rsidP="002C0FA7">
      <w:pPr>
        <w:pStyle w:val="BodyText"/>
        <w:numPr>
          <w:ilvl w:val="0"/>
          <w:numId w:val="8"/>
        </w:numPr>
        <w:tabs>
          <w:tab w:val="left" w:pos="1080"/>
          <w:tab w:val="left" w:pos="8460"/>
        </w:tabs>
        <w:rPr>
          <w:rFonts w:ascii="Arial" w:hAnsi="Arial"/>
          <w:sz w:val="20"/>
        </w:rPr>
      </w:pPr>
      <w:r w:rsidRPr="008B09B0">
        <w:rPr>
          <w:rFonts w:ascii="Arial" w:hAnsi="Arial" w:cs="Arial"/>
          <w:b/>
          <w:bCs/>
          <w:sz w:val="20"/>
        </w:rPr>
        <w:t>Directly incurred costs</w:t>
      </w:r>
      <w:r w:rsidRPr="00A40D20">
        <w:rPr>
          <w:rFonts w:ascii="Arial" w:hAnsi="Arial" w:cs="Arial"/>
          <w:sz w:val="20"/>
        </w:rPr>
        <w:t xml:space="preserve"> </w:t>
      </w:r>
      <w:r w:rsidR="00FD5338">
        <w:rPr>
          <w:rFonts w:ascii="Arial" w:hAnsi="Arial" w:cs="Arial"/>
          <w:sz w:val="20"/>
        </w:rPr>
        <w:t>are determined as</w:t>
      </w:r>
      <w:r w:rsidRPr="00A40D20">
        <w:rPr>
          <w:rFonts w:ascii="Arial" w:hAnsi="Arial" w:cs="Arial"/>
          <w:sz w:val="20"/>
        </w:rPr>
        <w:t xml:space="preserve"> those costs which vary with the number and type of trains running on the line</w:t>
      </w:r>
      <w:r w:rsidR="008A1413">
        <w:rPr>
          <w:rFonts w:ascii="Arial" w:hAnsi="Arial" w:cs="Arial"/>
          <w:sz w:val="20"/>
        </w:rPr>
        <w:t xml:space="preserve"> – these reflect the wear and tear of additional trains on the common network</w:t>
      </w:r>
      <w:r w:rsidRPr="00A40D20">
        <w:rPr>
          <w:rFonts w:ascii="Arial" w:hAnsi="Arial" w:cs="Arial"/>
          <w:sz w:val="20"/>
        </w:rPr>
        <w:t>.</w:t>
      </w:r>
    </w:p>
    <w:p w14:paraId="1F7BDB5C" w14:textId="7D89E002" w:rsidR="00BC5542" w:rsidRPr="001D2AE4" w:rsidRDefault="008007F7" w:rsidP="008007F7">
      <w:pPr>
        <w:pStyle w:val="BodyText"/>
        <w:numPr>
          <w:ilvl w:val="0"/>
          <w:numId w:val="8"/>
        </w:numPr>
        <w:tabs>
          <w:tab w:val="left" w:pos="1080"/>
          <w:tab w:val="left" w:pos="8460"/>
        </w:tabs>
        <w:rPr>
          <w:rFonts w:ascii="Arial" w:hAnsi="Arial"/>
          <w:sz w:val="20"/>
        </w:rPr>
      </w:pPr>
      <w:r w:rsidRPr="000D7B43">
        <w:rPr>
          <w:rFonts w:ascii="Arial" w:hAnsi="Arial" w:cs="Arial"/>
          <w:b/>
          <w:bCs/>
          <w:sz w:val="20"/>
        </w:rPr>
        <w:t>Avoidable long-term costs</w:t>
      </w:r>
      <w:r>
        <w:rPr>
          <w:rFonts w:ascii="Arial" w:hAnsi="Arial" w:cs="Arial"/>
          <w:sz w:val="20"/>
        </w:rPr>
        <w:t xml:space="preserve"> are those</w:t>
      </w:r>
      <w:r w:rsidR="00883C99">
        <w:rPr>
          <w:rFonts w:ascii="Arial" w:hAnsi="Arial" w:cs="Arial"/>
          <w:sz w:val="20"/>
        </w:rPr>
        <w:t xml:space="preserve"> incremental costs</w:t>
      </w:r>
      <w:r w:rsidR="004176A2">
        <w:rPr>
          <w:rFonts w:ascii="Arial" w:hAnsi="Arial" w:cs="Arial"/>
          <w:sz w:val="20"/>
        </w:rPr>
        <w:t xml:space="preserve"> related to infrastructure specific to a class of operator that would </w:t>
      </w:r>
      <w:r w:rsidR="00835DA8">
        <w:rPr>
          <w:rFonts w:ascii="Arial" w:hAnsi="Arial" w:cs="Arial"/>
          <w:sz w:val="20"/>
        </w:rPr>
        <w:t>be</w:t>
      </w:r>
      <w:r w:rsidR="004176A2">
        <w:rPr>
          <w:rFonts w:ascii="Arial" w:hAnsi="Arial" w:cs="Arial"/>
          <w:sz w:val="20"/>
        </w:rPr>
        <w:t xml:space="preserve"> </w:t>
      </w:r>
      <w:r w:rsidR="00D84DD2">
        <w:rPr>
          <w:rFonts w:ascii="Arial" w:hAnsi="Arial" w:cs="Arial"/>
          <w:sz w:val="20"/>
        </w:rPr>
        <w:t>avoided (</w:t>
      </w:r>
      <w:r w:rsidR="00E02DC4">
        <w:rPr>
          <w:rFonts w:ascii="Arial" w:hAnsi="Arial" w:cs="Arial"/>
          <w:sz w:val="20"/>
        </w:rPr>
        <w:t>i.e.</w:t>
      </w:r>
      <w:r w:rsidR="00D84DD2">
        <w:rPr>
          <w:rFonts w:ascii="Arial" w:hAnsi="Arial" w:cs="Arial"/>
          <w:sz w:val="20"/>
        </w:rPr>
        <w:t xml:space="preserve"> not required) if that class of operator ceased operating</w:t>
      </w:r>
      <w:r w:rsidR="00DB6981">
        <w:rPr>
          <w:rFonts w:ascii="Arial" w:hAnsi="Arial" w:cs="Arial"/>
          <w:sz w:val="20"/>
        </w:rPr>
        <w:t xml:space="preserve"> on HS1</w:t>
      </w:r>
      <w:r w:rsidR="00D84DD2">
        <w:rPr>
          <w:rFonts w:ascii="Arial" w:hAnsi="Arial" w:cs="Arial"/>
          <w:sz w:val="20"/>
        </w:rPr>
        <w:t xml:space="preserve">. </w:t>
      </w:r>
      <w:r w:rsidR="00B94864" w:rsidRPr="00D86DDE">
        <w:rPr>
          <w:rFonts w:ascii="Arial" w:hAnsi="Arial" w:cs="Arial"/>
          <w:sz w:val="20"/>
        </w:rPr>
        <w:t xml:space="preserve">To </w:t>
      </w:r>
      <w:r w:rsidR="00B94864" w:rsidRPr="008007F7">
        <w:rPr>
          <w:rFonts w:ascii="Arial" w:hAnsi="Arial" w:cs="Arial"/>
          <w:sz w:val="20"/>
        </w:rPr>
        <w:t xml:space="preserve">determine avoidable </w:t>
      </w:r>
      <w:r w:rsidR="00FD5338" w:rsidRPr="008007F7">
        <w:rPr>
          <w:rFonts w:ascii="Arial" w:hAnsi="Arial" w:cs="Arial"/>
          <w:sz w:val="20"/>
        </w:rPr>
        <w:t xml:space="preserve">long-term </w:t>
      </w:r>
      <w:r w:rsidR="00B94864" w:rsidRPr="008007F7">
        <w:rPr>
          <w:rFonts w:ascii="Arial" w:hAnsi="Arial" w:cs="Arial"/>
          <w:sz w:val="20"/>
        </w:rPr>
        <w:t>costs, t</w:t>
      </w:r>
      <w:r w:rsidR="00D51E86" w:rsidRPr="008007F7">
        <w:rPr>
          <w:rFonts w:ascii="Arial" w:hAnsi="Arial" w:cs="Arial"/>
          <w:sz w:val="20"/>
        </w:rPr>
        <w:t xml:space="preserve">rain services have been grouped into </w:t>
      </w:r>
      <w:proofErr w:type="gramStart"/>
      <w:r w:rsidR="00D51E86" w:rsidRPr="008007F7">
        <w:rPr>
          <w:rFonts w:ascii="Arial" w:hAnsi="Arial" w:cs="Arial"/>
          <w:sz w:val="20"/>
        </w:rPr>
        <w:t>a n</w:t>
      </w:r>
      <w:r w:rsidR="003A3B72" w:rsidRPr="008007F7">
        <w:rPr>
          <w:rFonts w:ascii="Arial" w:hAnsi="Arial" w:cs="Arial"/>
          <w:sz w:val="20"/>
        </w:rPr>
        <w:t>umber of</w:t>
      </w:r>
      <w:proofErr w:type="gramEnd"/>
      <w:r w:rsidR="003A3B72" w:rsidRPr="008007F7">
        <w:rPr>
          <w:rFonts w:ascii="Arial" w:hAnsi="Arial" w:cs="Arial"/>
          <w:sz w:val="20"/>
        </w:rPr>
        <w:t xml:space="preserve"> different “</w:t>
      </w:r>
      <w:r w:rsidR="002A7A2F" w:rsidRPr="008007F7">
        <w:rPr>
          <w:rFonts w:ascii="Arial" w:hAnsi="Arial" w:cs="Arial"/>
          <w:sz w:val="20"/>
        </w:rPr>
        <w:t>increments</w:t>
      </w:r>
      <w:r w:rsidR="003A3B72" w:rsidRPr="008007F7">
        <w:rPr>
          <w:rFonts w:ascii="Arial" w:hAnsi="Arial" w:cs="Arial"/>
          <w:sz w:val="20"/>
        </w:rPr>
        <w:t>”</w:t>
      </w:r>
      <w:r w:rsidR="002A7A2F" w:rsidRPr="008007F7">
        <w:rPr>
          <w:rFonts w:ascii="Arial" w:hAnsi="Arial" w:cs="Arial"/>
          <w:sz w:val="20"/>
        </w:rPr>
        <w:t>,</w:t>
      </w:r>
      <w:r w:rsidR="00D51E86" w:rsidRPr="008007F7">
        <w:rPr>
          <w:rFonts w:ascii="Arial" w:hAnsi="Arial" w:cs="Arial"/>
          <w:sz w:val="20"/>
        </w:rPr>
        <w:t xml:space="preserve"> i.e</w:t>
      </w:r>
      <w:r w:rsidR="002A7A2F" w:rsidRPr="008007F7">
        <w:rPr>
          <w:rFonts w:ascii="Arial" w:hAnsi="Arial" w:cs="Arial"/>
          <w:sz w:val="20"/>
        </w:rPr>
        <w:t xml:space="preserve">. </w:t>
      </w:r>
      <w:r w:rsidR="003A3B72" w:rsidRPr="004176A2">
        <w:rPr>
          <w:rFonts w:ascii="Arial" w:hAnsi="Arial" w:cs="Arial"/>
          <w:sz w:val="20"/>
        </w:rPr>
        <w:t>“</w:t>
      </w:r>
      <w:r w:rsidR="002A7A2F" w:rsidRPr="004176A2">
        <w:rPr>
          <w:rFonts w:ascii="Arial" w:hAnsi="Arial" w:cs="Arial"/>
          <w:sz w:val="20"/>
        </w:rPr>
        <w:t>domestic passenger services</w:t>
      </w:r>
      <w:r w:rsidR="003A3B72" w:rsidRPr="004176A2">
        <w:rPr>
          <w:rFonts w:ascii="Arial" w:hAnsi="Arial" w:cs="Arial"/>
          <w:sz w:val="20"/>
        </w:rPr>
        <w:t>”</w:t>
      </w:r>
      <w:r w:rsidR="002A7A2F" w:rsidRPr="004176A2">
        <w:rPr>
          <w:rFonts w:ascii="Arial" w:hAnsi="Arial" w:cs="Arial"/>
          <w:sz w:val="20"/>
        </w:rPr>
        <w:t>,</w:t>
      </w:r>
      <w:r w:rsidR="00D51E86" w:rsidRPr="004176A2">
        <w:rPr>
          <w:rFonts w:ascii="Arial" w:hAnsi="Arial" w:cs="Arial"/>
          <w:sz w:val="20"/>
        </w:rPr>
        <w:t xml:space="preserve"> </w:t>
      </w:r>
      <w:r w:rsidR="003A3B72" w:rsidRPr="004176A2">
        <w:rPr>
          <w:rFonts w:ascii="Arial" w:hAnsi="Arial" w:cs="Arial"/>
          <w:sz w:val="20"/>
        </w:rPr>
        <w:t>“</w:t>
      </w:r>
      <w:r w:rsidR="00D51E86" w:rsidRPr="004176A2">
        <w:rPr>
          <w:rFonts w:ascii="Arial" w:hAnsi="Arial" w:cs="Arial"/>
          <w:sz w:val="20"/>
        </w:rPr>
        <w:t>international passenger services</w:t>
      </w:r>
      <w:r w:rsidR="003A3B72" w:rsidRPr="004176A2">
        <w:rPr>
          <w:rFonts w:ascii="Arial" w:hAnsi="Arial" w:cs="Arial"/>
          <w:sz w:val="20"/>
        </w:rPr>
        <w:t>”</w:t>
      </w:r>
      <w:r w:rsidR="00D51E86" w:rsidRPr="004176A2">
        <w:rPr>
          <w:rFonts w:ascii="Arial" w:hAnsi="Arial" w:cs="Arial"/>
          <w:sz w:val="20"/>
        </w:rPr>
        <w:t xml:space="preserve"> and </w:t>
      </w:r>
      <w:r w:rsidR="003A3B72" w:rsidRPr="00D84DD2">
        <w:rPr>
          <w:rFonts w:ascii="Arial" w:hAnsi="Arial" w:cs="Arial"/>
          <w:sz w:val="20"/>
        </w:rPr>
        <w:t>“</w:t>
      </w:r>
      <w:r w:rsidR="00D51E86" w:rsidRPr="00D84DD2">
        <w:rPr>
          <w:rFonts w:ascii="Arial" w:hAnsi="Arial" w:cs="Arial"/>
          <w:sz w:val="20"/>
        </w:rPr>
        <w:t>freight services</w:t>
      </w:r>
      <w:r w:rsidR="003A3B72" w:rsidRPr="00D84DD2">
        <w:rPr>
          <w:rFonts w:ascii="Arial" w:hAnsi="Arial" w:cs="Arial"/>
          <w:sz w:val="20"/>
        </w:rPr>
        <w:t>”</w:t>
      </w:r>
      <w:r w:rsidR="00D51E86" w:rsidRPr="00D84DD2">
        <w:rPr>
          <w:rFonts w:ascii="Arial" w:hAnsi="Arial" w:cs="Arial"/>
          <w:sz w:val="20"/>
        </w:rPr>
        <w:t>.</w:t>
      </w:r>
      <w:r w:rsidR="00D86DDE" w:rsidRPr="00D84DD2">
        <w:rPr>
          <w:rFonts w:ascii="Arial" w:hAnsi="Arial" w:cs="Arial"/>
          <w:sz w:val="20"/>
        </w:rPr>
        <w:t xml:space="preserve"> </w:t>
      </w:r>
      <w:r w:rsidR="00D51E86" w:rsidRPr="00D86DDE">
        <w:rPr>
          <w:rFonts w:ascii="Arial" w:hAnsi="Arial" w:cs="Arial"/>
          <w:sz w:val="20"/>
        </w:rPr>
        <w:t xml:space="preserve">Consideration has been given to what OMRC would not be incurred, or would be </w:t>
      </w:r>
      <w:r w:rsidR="003A3B72" w:rsidRPr="00D86DDE">
        <w:rPr>
          <w:rFonts w:ascii="Arial" w:hAnsi="Arial" w:cs="Arial"/>
          <w:sz w:val="20"/>
        </w:rPr>
        <w:t>“</w:t>
      </w:r>
      <w:r w:rsidR="00D51E86" w:rsidRPr="00D86DDE">
        <w:rPr>
          <w:rFonts w:ascii="Arial" w:hAnsi="Arial" w:cs="Arial"/>
          <w:sz w:val="20"/>
        </w:rPr>
        <w:t>avoidable</w:t>
      </w:r>
      <w:r w:rsidR="003A3B72" w:rsidRPr="00D86DDE">
        <w:rPr>
          <w:rFonts w:ascii="Arial" w:hAnsi="Arial" w:cs="Arial"/>
          <w:sz w:val="20"/>
        </w:rPr>
        <w:t>”</w:t>
      </w:r>
      <w:r w:rsidR="00D51E86" w:rsidRPr="00D86DDE">
        <w:rPr>
          <w:rFonts w:ascii="Arial" w:hAnsi="Arial" w:cs="Arial"/>
          <w:sz w:val="20"/>
        </w:rPr>
        <w:t xml:space="preserve">, in the absence of each of these increments. </w:t>
      </w:r>
      <w:r w:rsidR="00407453" w:rsidRPr="00D86DDE">
        <w:rPr>
          <w:rFonts w:ascii="Arial" w:hAnsi="Arial" w:cs="Arial"/>
          <w:sz w:val="20"/>
        </w:rPr>
        <w:t xml:space="preserve"> </w:t>
      </w:r>
      <w:r w:rsidR="00D51E86" w:rsidRPr="00D86DDE">
        <w:rPr>
          <w:rFonts w:ascii="Arial" w:hAnsi="Arial" w:cs="Arial"/>
          <w:sz w:val="20"/>
        </w:rPr>
        <w:t xml:space="preserve">In determining such avoidable </w:t>
      </w:r>
      <w:r w:rsidR="00FD5338" w:rsidRPr="00D86DDE">
        <w:rPr>
          <w:rFonts w:ascii="Arial" w:hAnsi="Arial" w:cs="Arial"/>
          <w:sz w:val="20"/>
        </w:rPr>
        <w:t xml:space="preserve">long-term </w:t>
      </w:r>
      <w:r w:rsidR="00D51E86" w:rsidRPr="00D86DDE">
        <w:rPr>
          <w:rFonts w:ascii="Arial" w:hAnsi="Arial" w:cs="Arial"/>
          <w:sz w:val="20"/>
        </w:rPr>
        <w:t xml:space="preserve">costs, account has been taken of the cost of mothballing elements of HS1 required only by that increment, with such mothballing costs being treated as common </w:t>
      </w:r>
      <w:r w:rsidR="00E753CB">
        <w:rPr>
          <w:rFonts w:ascii="Arial" w:hAnsi="Arial" w:cs="Arial"/>
          <w:sz w:val="20"/>
        </w:rPr>
        <w:t>long</w:t>
      </w:r>
      <w:del w:id="1550" w:author="Arthur Velavs" w:date="2025-06-26T14:34:00Z" w16du:dateUtc="2025-06-26T13:34:00Z">
        <w:r w:rsidR="001D2AE4">
          <w:rPr>
            <w:rFonts w:ascii="Arial" w:hAnsi="Arial" w:cs="Arial"/>
            <w:sz w:val="20"/>
          </w:rPr>
          <w:delText xml:space="preserve"> </w:delText>
        </w:r>
      </w:del>
      <w:ins w:id="1551" w:author="Arthur Velavs" w:date="2025-06-26T14:34:00Z" w16du:dateUtc="2025-06-26T13:34:00Z">
        <w:r w:rsidR="00E753CB">
          <w:rPr>
            <w:rFonts w:ascii="Arial" w:hAnsi="Arial" w:cs="Arial"/>
            <w:sz w:val="20"/>
          </w:rPr>
          <w:t>-</w:t>
        </w:r>
      </w:ins>
      <w:r w:rsidR="00E753CB">
        <w:rPr>
          <w:rFonts w:ascii="Arial" w:hAnsi="Arial" w:cs="Arial"/>
          <w:sz w:val="20"/>
        </w:rPr>
        <w:t>term</w:t>
      </w:r>
      <w:r w:rsidR="001D2AE4">
        <w:rPr>
          <w:rFonts w:ascii="Arial" w:hAnsi="Arial" w:cs="Arial"/>
          <w:sz w:val="20"/>
        </w:rPr>
        <w:t xml:space="preserve"> </w:t>
      </w:r>
      <w:r w:rsidR="00D51E86" w:rsidRPr="001D2AE4">
        <w:rPr>
          <w:rFonts w:ascii="Arial" w:hAnsi="Arial" w:cs="Arial"/>
          <w:sz w:val="20"/>
        </w:rPr>
        <w:t>costs.  To be specific:</w:t>
      </w:r>
    </w:p>
    <w:p w14:paraId="6D9B1F4D" w14:textId="2D63A0F1" w:rsidR="00BC5542" w:rsidRPr="00A40D20" w:rsidRDefault="00B153D5" w:rsidP="002C0FA7">
      <w:pPr>
        <w:pStyle w:val="BodyText"/>
        <w:numPr>
          <w:ilvl w:val="1"/>
          <w:numId w:val="8"/>
        </w:numPr>
        <w:tabs>
          <w:tab w:val="left" w:pos="1080"/>
          <w:tab w:val="left" w:pos="8460"/>
        </w:tabs>
        <w:rPr>
          <w:rFonts w:ascii="Arial" w:hAnsi="Arial"/>
          <w:sz w:val="20"/>
        </w:rPr>
      </w:pPr>
      <w:r w:rsidRPr="00A40D20">
        <w:rPr>
          <w:rFonts w:ascii="Arial" w:hAnsi="Arial" w:cs="Arial"/>
          <w:sz w:val="20"/>
        </w:rPr>
        <w:t>T</w:t>
      </w:r>
      <w:r w:rsidR="00D51E86" w:rsidRPr="00A40D20">
        <w:rPr>
          <w:rFonts w:ascii="Arial" w:hAnsi="Arial" w:cs="Arial"/>
          <w:sz w:val="20"/>
        </w:rPr>
        <w:t xml:space="preserve">hose </w:t>
      </w:r>
      <w:r w:rsidR="00357C56">
        <w:rPr>
          <w:rFonts w:ascii="Arial" w:hAnsi="Arial" w:cs="Arial"/>
          <w:sz w:val="20"/>
        </w:rPr>
        <w:t xml:space="preserve">incremental long-term </w:t>
      </w:r>
      <w:r w:rsidR="00D51E86" w:rsidRPr="00A40D20">
        <w:rPr>
          <w:rFonts w:ascii="Arial" w:hAnsi="Arial" w:cs="Arial"/>
          <w:sz w:val="20"/>
        </w:rPr>
        <w:t xml:space="preserve">costs which would be avoidable if international passenger services were not to run on HS1 have been defined as being those costs which are </w:t>
      </w:r>
      <w:del w:id="1552" w:author="Arthur Velavs" w:date="2025-06-26T14:34:00Z" w16du:dateUtc="2025-06-26T13:34:00Z">
        <w:r w:rsidR="00D51E86" w:rsidRPr="00A40D20">
          <w:rPr>
            <w:rFonts w:ascii="Arial" w:hAnsi="Arial" w:cs="Arial"/>
            <w:sz w:val="20"/>
          </w:rPr>
          <w:delText xml:space="preserve"> </w:delText>
        </w:r>
      </w:del>
      <w:r w:rsidR="00D51E86" w:rsidRPr="00A40D20">
        <w:rPr>
          <w:rFonts w:ascii="Arial" w:hAnsi="Arial" w:cs="Arial"/>
          <w:sz w:val="20"/>
        </w:rPr>
        <w:t>incurred by int</w:t>
      </w:r>
      <w:r w:rsidR="00BC5542">
        <w:rPr>
          <w:rFonts w:ascii="Arial" w:hAnsi="Arial" w:cs="Arial"/>
          <w:sz w:val="20"/>
        </w:rPr>
        <w:t>ernational passenger services.</w:t>
      </w:r>
    </w:p>
    <w:p w14:paraId="730CC6BA" w14:textId="62220CE6" w:rsidR="00BC5542" w:rsidRPr="00A40D20" w:rsidRDefault="00D51E86" w:rsidP="002C0FA7">
      <w:pPr>
        <w:pStyle w:val="BodyText"/>
        <w:numPr>
          <w:ilvl w:val="1"/>
          <w:numId w:val="8"/>
        </w:numPr>
        <w:tabs>
          <w:tab w:val="left" w:pos="1080"/>
          <w:tab w:val="left" w:pos="8460"/>
        </w:tabs>
        <w:rPr>
          <w:rFonts w:ascii="Arial" w:hAnsi="Arial"/>
          <w:sz w:val="20"/>
        </w:rPr>
      </w:pPr>
      <w:r w:rsidRPr="00A40D20">
        <w:rPr>
          <w:rFonts w:ascii="Arial" w:hAnsi="Arial" w:cs="Arial"/>
          <w:sz w:val="20"/>
        </w:rPr>
        <w:t xml:space="preserve">Those </w:t>
      </w:r>
      <w:r w:rsidR="00357C56">
        <w:rPr>
          <w:rFonts w:ascii="Arial" w:hAnsi="Arial" w:cs="Arial"/>
          <w:sz w:val="20"/>
        </w:rPr>
        <w:t xml:space="preserve">incremental long-term </w:t>
      </w:r>
      <w:r w:rsidRPr="00A40D20">
        <w:rPr>
          <w:rFonts w:ascii="Arial" w:hAnsi="Arial" w:cs="Arial"/>
          <w:sz w:val="20"/>
        </w:rPr>
        <w:t xml:space="preserve">costs which would be avoidable if domestic passenger services were not to run on HS1 have been defined as being those costs which are </w:t>
      </w:r>
      <w:del w:id="1553" w:author="Arthur Velavs" w:date="2025-06-26T14:34:00Z" w16du:dateUtc="2025-06-26T13:34:00Z">
        <w:r w:rsidRPr="00A40D20">
          <w:rPr>
            <w:rFonts w:ascii="Arial" w:hAnsi="Arial" w:cs="Arial"/>
            <w:sz w:val="20"/>
          </w:rPr>
          <w:delText xml:space="preserve"> </w:delText>
        </w:r>
      </w:del>
      <w:r w:rsidRPr="00A40D20">
        <w:rPr>
          <w:rFonts w:ascii="Arial" w:hAnsi="Arial" w:cs="Arial"/>
          <w:sz w:val="20"/>
        </w:rPr>
        <w:t>incurred by domestic passenger services.</w:t>
      </w:r>
    </w:p>
    <w:p w14:paraId="4C30D437" w14:textId="04FF6929" w:rsidR="00BC5542" w:rsidRPr="00A40D20" w:rsidRDefault="00D51E86" w:rsidP="002C0FA7">
      <w:pPr>
        <w:pStyle w:val="BodyText"/>
        <w:numPr>
          <w:ilvl w:val="1"/>
          <w:numId w:val="8"/>
        </w:numPr>
        <w:tabs>
          <w:tab w:val="left" w:pos="1080"/>
          <w:tab w:val="left" w:pos="8460"/>
        </w:tabs>
        <w:rPr>
          <w:rFonts w:ascii="Arial" w:hAnsi="Arial"/>
          <w:sz w:val="20"/>
        </w:rPr>
      </w:pPr>
      <w:r w:rsidRPr="00A40D20">
        <w:rPr>
          <w:rFonts w:ascii="Arial" w:hAnsi="Arial" w:cs="Arial"/>
          <w:sz w:val="20"/>
        </w:rPr>
        <w:t xml:space="preserve">Those </w:t>
      </w:r>
      <w:r w:rsidR="00357C56">
        <w:rPr>
          <w:rFonts w:ascii="Arial" w:hAnsi="Arial" w:cs="Arial"/>
          <w:sz w:val="20"/>
        </w:rPr>
        <w:t xml:space="preserve">incremental long-term </w:t>
      </w:r>
      <w:r w:rsidRPr="00A40D20">
        <w:rPr>
          <w:rFonts w:ascii="Arial" w:hAnsi="Arial" w:cs="Arial"/>
          <w:sz w:val="20"/>
        </w:rPr>
        <w:t>costs which would be avoidable if freight services were not to run on HS1 have been defined as being those costs which are incurred by freight services.</w:t>
      </w:r>
    </w:p>
    <w:p w14:paraId="2075BDCE" w14:textId="7695F8F5" w:rsidR="00BC5542" w:rsidRPr="00A40D20" w:rsidRDefault="00107A98" w:rsidP="002C0FA7">
      <w:pPr>
        <w:pStyle w:val="BodyText"/>
        <w:numPr>
          <w:ilvl w:val="0"/>
          <w:numId w:val="8"/>
        </w:numPr>
        <w:tabs>
          <w:tab w:val="left" w:pos="1080"/>
          <w:tab w:val="left" w:pos="8460"/>
        </w:tabs>
        <w:rPr>
          <w:rFonts w:ascii="Arial" w:hAnsi="Arial"/>
          <w:sz w:val="20"/>
        </w:rPr>
      </w:pPr>
      <w:r w:rsidRPr="00A40D20">
        <w:rPr>
          <w:rFonts w:ascii="Arial" w:hAnsi="Arial" w:cs="Arial"/>
          <w:sz w:val="20"/>
        </w:rPr>
        <w:t xml:space="preserve">Those costs which remain after the process of </w:t>
      </w:r>
      <w:r w:rsidR="00FD5338" w:rsidRPr="00A40D20">
        <w:rPr>
          <w:rFonts w:ascii="Arial" w:hAnsi="Arial" w:cs="Arial"/>
          <w:sz w:val="20"/>
        </w:rPr>
        <w:t>d</w:t>
      </w:r>
      <w:r w:rsidR="00FD5338">
        <w:rPr>
          <w:rFonts w:ascii="Arial" w:hAnsi="Arial" w:cs="Arial"/>
          <w:sz w:val="20"/>
        </w:rPr>
        <w:t>etermining</w:t>
      </w:r>
      <w:r w:rsidR="00FD5338" w:rsidRPr="00A40D20">
        <w:rPr>
          <w:rFonts w:ascii="Arial" w:hAnsi="Arial" w:cs="Arial"/>
          <w:sz w:val="20"/>
        </w:rPr>
        <w:t xml:space="preserve"> </w:t>
      </w:r>
      <w:r w:rsidRPr="00A40D20">
        <w:rPr>
          <w:rFonts w:ascii="Arial" w:hAnsi="Arial" w:cs="Arial"/>
          <w:sz w:val="20"/>
        </w:rPr>
        <w:t xml:space="preserve">increments and analysing avoidable </w:t>
      </w:r>
      <w:r w:rsidR="00FD5338">
        <w:rPr>
          <w:rFonts w:ascii="Arial" w:hAnsi="Arial" w:cs="Arial"/>
          <w:sz w:val="20"/>
        </w:rPr>
        <w:t xml:space="preserve">long-term </w:t>
      </w:r>
      <w:r w:rsidRPr="00A40D20">
        <w:rPr>
          <w:rFonts w:ascii="Arial" w:hAnsi="Arial" w:cs="Arial"/>
          <w:sz w:val="20"/>
        </w:rPr>
        <w:t xml:space="preserve">costs (as outlined above) are treated as </w:t>
      </w:r>
      <w:r w:rsidRPr="00427352">
        <w:rPr>
          <w:rFonts w:ascii="Arial" w:hAnsi="Arial" w:cs="Arial"/>
          <w:b/>
          <w:bCs/>
          <w:sz w:val="20"/>
        </w:rPr>
        <w:t xml:space="preserve">common </w:t>
      </w:r>
      <w:r w:rsidR="00487CAD" w:rsidRPr="00427352">
        <w:rPr>
          <w:rFonts w:ascii="Arial" w:hAnsi="Arial" w:cs="Arial"/>
          <w:b/>
          <w:bCs/>
          <w:sz w:val="20"/>
        </w:rPr>
        <w:t xml:space="preserve">long-term </w:t>
      </w:r>
      <w:r w:rsidRPr="00427352">
        <w:rPr>
          <w:rFonts w:ascii="Arial" w:hAnsi="Arial" w:cs="Arial"/>
          <w:b/>
          <w:bCs/>
          <w:sz w:val="20"/>
        </w:rPr>
        <w:t>costs</w:t>
      </w:r>
      <w:r w:rsidRPr="00A40D20">
        <w:rPr>
          <w:rFonts w:ascii="Arial" w:hAnsi="Arial" w:cs="Arial"/>
          <w:sz w:val="20"/>
        </w:rPr>
        <w:t xml:space="preserve">. </w:t>
      </w:r>
      <w:r w:rsidR="00407453">
        <w:rPr>
          <w:rFonts w:ascii="Arial" w:hAnsi="Arial" w:cs="Arial"/>
          <w:sz w:val="20"/>
        </w:rPr>
        <w:t xml:space="preserve"> </w:t>
      </w:r>
      <w:r w:rsidRPr="00A40D20">
        <w:rPr>
          <w:rFonts w:ascii="Arial" w:hAnsi="Arial" w:cs="Arial"/>
          <w:sz w:val="20"/>
        </w:rPr>
        <w:t>These costs are apportioned between international and domestic passenger train services on the following basis:</w:t>
      </w:r>
    </w:p>
    <w:p w14:paraId="5FFF4BCB" w14:textId="04167D81" w:rsidR="00BC5542" w:rsidRPr="00A40D20" w:rsidRDefault="00107A98" w:rsidP="002C0FA7">
      <w:pPr>
        <w:pStyle w:val="BodyText"/>
        <w:numPr>
          <w:ilvl w:val="1"/>
          <w:numId w:val="8"/>
        </w:numPr>
        <w:tabs>
          <w:tab w:val="left" w:pos="1080"/>
          <w:tab w:val="left" w:pos="8460"/>
        </w:tabs>
        <w:rPr>
          <w:rFonts w:ascii="Arial" w:hAnsi="Arial"/>
          <w:sz w:val="20"/>
        </w:rPr>
      </w:pPr>
      <w:r w:rsidRPr="00A40D20">
        <w:rPr>
          <w:rFonts w:ascii="Arial" w:hAnsi="Arial" w:cs="Arial"/>
          <w:sz w:val="20"/>
        </w:rPr>
        <w:t xml:space="preserve">Common </w:t>
      </w:r>
      <w:r w:rsidR="009E526F">
        <w:rPr>
          <w:rFonts w:ascii="Arial" w:hAnsi="Arial" w:cs="Arial"/>
          <w:sz w:val="20"/>
        </w:rPr>
        <w:t xml:space="preserve">long-term </w:t>
      </w:r>
      <w:r w:rsidRPr="00A40D20">
        <w:rPr>
          <w:rFonts w:ascii="Arial" w:hAnsi="Arial" w:cs="Arial"/>
          <w:sz w:val="20"/>
        </w:rPr>
        <w:t xml:space="preserve">costs which increase as the length of the line increases (e.g. signalling maintenance) are apportioned between international and domestic passenger train services </w:t>
      </w:r>
      <w:proofErr w:type="gramStart"/>
      <w:r w:rsidRPr="00A40D20">
        <w:rPr>
          <w:rFonts w:ascii="Arial" w:hAnsi="Arial" w:cs="Arial"/>
          <w:sz w:val="20"/>
        </w:rPr>
        <w:t>on the basis of</w:t>
      </w:r>
      <w:proofErr w:type="gramEnd"/>
      <w:r w:rsidRPr="00A40D20">
        <w:rPr>
          <w:rFonts w:ascii="Arial" w:hAnsi="Arial" w:cs="Arial"/>
          <w:sz w:val="20"/>
        </w:rPr>
        <w:t xml:space="preserve"> expected train minutes spent on those sections of HS1 used by both international and domestic train services (ignoring stopping time at stations).  This is to prevent operators being unfairly penalis</w:t>
      </w:r>
      <w:r w:rsidR="003B0E9E" w:rsidRPr="00A40D20">
        <w:rPr>
          <w:rFonts w:ascii="Arial" w:hAnsi="Arial" w:cs="Arial"/>
          <w:sz w:val="20"/>
        </w:rPr>
        <w:t>ed for time spent on sections of</w:t>
      </w:r>
      <w:r w:rsidRPr="00A40D20">
        <w:rPr>
          <w:rFonts w:ascii="Arial" w:hAnsi="Arial" w:cs="Arial"/>
          <w:sz w:val="20"/>
        </w:rPr>
        <w:t xml:space="preserve"> HS1 the cost of which</w:t>
      </w:r>
      <w:r w:rsidR="006F715F">
        <w:rPr>
          <w:rFonts w:ascii="Arial" w:hAnsi="Arial" w:cs="Arial"/>
          <w:sz w:val="20"/>
        </w:rPr>
        <w:t xml:space="preserve"> </w:t>
      </w:r>
      <w:r w:rsidR="001D7BC0">
        <w:rPr>
          <w:rFonts w:ascii="Arial" w:hAnsi="Arial" w:cs="Arial"/>
          <w:sz w:val="20"/>
        </w:rPr>
        <w:t>will</w:t>
      </w:r>
      <w:r w:rsidRPr="00A40D20">
        <w:rPr>
          <w:rFonts w:ascii="Arial" w:hAnsi="Arial" w:cs="Arial"/>
          <w:sz w:val="20"/>
        </w:rPr>
        <w:t xml:space="preserve">, for the most part, </w:t>
      </w:r>
      <w:r w:rsidR="001D7BC0">
        <w:rPr>
          <w:rFonts w:ascii="Arial" w:hAnsi="Arial" w:cs="Arial"/>
          <w:sz w:val="20"/>
        </w:rPr>
        <w:t xml:space="preserve">be </w:t>
      </w:r>
      <w:r w:rsidRPr="00A40D20">
        <w:rPr>
          <w:rFonts w:ascii="Arial" w:hAnsi="Arial" w:cs="Arial"/>
          <w:sz w:val="20"/>
        </w:rPr>
        <w:t xml:space="preserve">recovered from such operators as costs directly incurred by them </w:t>
      </w:r>
      <w:r w:rsidR="00FD5338">
        <w:rPr>
          <w:rFonts w:ascii="Arial" w:hAnsi="Arial" w:cs="Arial"/>
          <w:sz w:val="20"/>
        </w:rPr>
        <w:t xml:space="preserve">or as avoidable long-term costs </w:t>
      </w:r>
      <w:r w:rsidRPr="00A40D20">
        <w:rPr>
          <w:rFonts w:ascii="Arial" w:hAnsi="Arial" w:cs="Arial"/>
          <w:sz w:val="20"/>
        </w:rPr>
        <w:t>(i.e. under the general charging principle</w:t>
      </w:r>
      <w:proofErr w:type="gramStart"/>
      <w:r w:rsidRPr="00A40D20">
        <w:rPr>
          <w:rFonts w:ascii="Arial" w:hAnsi="Arial" w:cs="Arial"/>
          <w:sz w:val="20"/>
        </w:rPr>
        <w:t>);</w:t>
      </w:r>
      <w:proofErr w:type="gramEnd"/>
    </w:p>
    <w:p w14:paraId="600BA148" w14:textId="36F458FF" w:rsidR="00BC5542" w:rsidRPr="00A40D20" w:rsidRDefault="00107A98" w:rsidP="002C0FA7">
      <w:pPr>
        <w:pStyle w:val="BodyText"/>
        <w:numPr>
          <w:ilvl w:val="1"/>
          <w:numId w:val="8"/>
        </w:numPr>
        <w:tabs>
          <w:tab w:val="left" w:pos="1080"/>
          <w:tab w:val="left" w:pos="8460"/>
        </w:tabs>
        <w:rPr>
          <w:rFonts w:ascii="Arial" w:hAnsi="Arial"/>
          <w:sz w:val="20"/>
        </w:rPr>
      </w:pPr>
      <w:r w:rsidRPr="00A40D20">
        <w:rPr>
          <w:rFonts w:ascii="Arial" w:hAnsi="Arial" w:cs="Arial"/>
          <w:sz w:val="20"/>
        </w:rPr>
        <w:t xml:space="preserve">Common </w:t>
      </w:r>
      <w:r w:rsidR="00062C4B">
        <w:rPr>
          <w:rFonts w:ascii="Arial" w:hAnsi="Arial" w:cs="Arial"/>
          <w:sz w:val="20"/>
        </w:rPr>
        <w:t xml:space="preserve">long-term </w:t>
      </w:r>
      <w:r w:rsidRPr="00A40D20">
        <w:rPr>
          <w:rFonts w:ascii="Arial" w:hAnsi="Arial" w:cs="Arial"/>
          <w:sz w:val="20"/>
        </w:rPr>
        <w:t xml:space="preserve">costs which do not increase with the length of the line (e.g. office administration costs) are apportioned between international and domestic passenger train services </w:t>
      </w:r>
      <w:proofErr w:type="gramStart"/>
      <w:r w:rsidRPr="00A40D20">
        <w:rPr>
          <w:rFonts w:ascii="Arial" w:hAnsi="Arial" w:cs="Arial"/>
          <w:sz w:val="20"/>
        </w:rPr>
        <w:t>on the basis of</w:t>
      </w:r>
      <w:proofErr w:type="gramEnd"/>
      <w:r w:rsidRPr="00A40D20">
        <w:rPr>
          <w:rFonts w:ascii="Arial" w:hAnsi="Arial" w:cs="Arial"/>
          <w:sz w:val="20"/>
        </w:rPr>
        <w:t xml:space="preserve"> expected train minutes spent on the whole length of HS1 (ignoring stopping time at stations).</w:t>
      </w:r>
    </w:p>
    <w:p w14:paraId="39372EA2" w14:textId="72371FF7" w:rsidR="00BC5542" w:rsidRDefault="00407453" w:rsidP="00BC5542">
      <w:pPr>
        <w:pStyle w:val="BodyText"/>
        <w:tabs>
          <w:tab w:val="left" w:pos="1080"/>
          <w:tab w:val="left" w:pos="8460"/>
        </w:tabs>
        <w:ind w:left="720"/>
        <w:rPr>
          <w:rFonts w:ascii="Arial" w:hAnsi="Arial"/>
          <w:sz w:val="20"/>
        </w:rPr>
      </w:pPr>
      <w:r w:rsidRPr="00566ADC">
        <w:rPr>
          <w:rFonts w:ascii="Arial" w:hAnsi="Arial" w:cs="Arial"/>
          <w:sz w:val="20"/>
        </w:rPr>
        <w:t>Conventional f</w:t>
      </w:r>
      <w:r w:rsidR="00107A98" w:rsidRPr="00566ADC">
        <w:rPr>
          <w:rFonts w:ascii="Arial" w:hAnsi="Arial" w:cs="Arial"/>
          <w:sz w:val="20"/>
        </w:rPr>
        <w:t xml:space="preserve">reight services are not </w:t>
      </w:r>
      <w:r w:rsidRPr="00566ADC">
        <w:rPr>
          <w:rFonts w:ascii="Arial" w:hAnsi="Arial" w:cs="Arial"/>
          <w:sz w:val="20"/>
        </w:rPr>
        <w:t xml:space="preserve">currently </w:t>
      </w:r>
      <w:r w:rsidR="00107A98" w:rsidRPr="00566ADC">
        <w:rPr>
          <w:rFonts w:ascii="Arial" w:hAnsi="Arial" w:cs="Arial"/>
          <w:sz w:val="20"/>
        </w:rPr>
        <w:t xml:space="preserve">charged for common </w:t>
      </w:r>
      <w:r w:rsidR="00680408">
        <w:rPr>
          <w:rFonts w:ascii="Arial" w:hAnsi="Arial" w:cs="Arial"/>
          <w:sz w:val="20"/>
        </w:rPr>
        <w:t>long</w:t>
      </w:r>
      <w:r w:rsidR="00324DFF">
        <w:rPr>
          <w:rFonts w:ascii="Arial" w:hAnsi="Arial" w:cs="Arial"/>
          <w:sz w:val="20"/>
        </w:rPr>
        <w:t>-</w:t>
      </w:r>
      <w:r w:rsidR="00680408">
        <w:rPr>
          <w:rFonts w:ascii="Arial" w:hAnsi="Arial" w:cs="Arial"/>
          <w:sz w:val="20"/>
        </w:rPr>
        <w:t xml:space="preserve">term </w:t>
      </w:r>
      <w:r w:rsidR="00107A98" w:rsidRPr="00566ADC">
        <w:rPr>
          <w:rFonts w:ascii="Arial" w:hAnsi="Arial" w:cs="Arial"/>
          <w:sz w:val="20"/>
        </w:rPr>
        <w:t>costs.</w:t>
      </w:r>
      <w:r>
        <w:rPr>
          <w:rFonts w:ascii="Arial" w:hAnsi="Arial" w:cs="Arial"/>
          <w:sz w:val="20"/>
        </w:rPr>
        <w:t xml:space="preserve">  </w:t>
      </w:r>
    </w:p>
    <w:p w14:paraId="1504D0C6" w14:textId="77777777" w:rsidR="00BC5542" w:rsidRPr="00A40D20" w:rsidRDefault="00BC5542" w:rsidP="00BC5542">
      <w:pPr>
        <w:pStyle w:val="BodyText"/>
        <w:tabs>
          <w:tab w:val="left" w:pos="1080"/>
          <w:tab w:val="left" w:pos="8460"/>
        </w:tabs>
        <w:ind w:left="720"/>
        <w:rPr>
          <w:rFonts w:ascii="Arial" w:hAnsi="Arial"/>
          <w:sz w:val="20"/>
        </w:rPr>
      </w:pPr>
      <w:r>
        <w:rPr>
          <w:rFonts w:ascii="Arial" w:hAnsi="Arial"/>
          <w:sz w:val="20"/>
        </w:rPr>
        <w:t>2.</w:t>
      </w:r>
      <w:r>
        <w:rPr>
          <w:rFonts w:ascii="Arial" w:hAnsi="Arial"/>
          <w:sz w:val="20"/>
        </w:rPr>
        <w:tab/>
      </w:r>
      <w:r w:rsidRPr="00A40D20">
        <w:rPr>
          <w:rFonts w:ascii="Arial" w:hAnsi="Arial" w:cs="Arial"/>
          <w:sz w:val="20"/>
        </w:rPr>
        <w:t>Second, a distinction has been drawn between:</w:t>
      </w:r>
    </w:p>
    <w:p w14:paraId="74CA0030" w14:textId="77777777" w:rsidR="00BC5542" w:rsidRPr="00A40D20" w:rsidRDefault="00D51E86" w:rsidP="002C0FA7">
      <w:pPr>
        <w:pStyle w:val="BodyText"/>
        <w:numPr>
          <w:ilvl w:val="0"/>
          <w:numId w:val="8"/>
        </w:numPr>
        <w:tabs>
          <w:tab w:val="left" w:pos="1080"/>
          <w:tab w:val="left" w:pos="8460"/>
        </w:tabs>
        <w:rPr>
          <w:rFonts w:ascii="Arial" w:hAnsi="Arial"/>
          <w:sz w:val="20"/>
        </w:rPr>
      </w:pPr>
      <w:r w:rsidRPr="00A40D20">
        <w:rPr>
          <w:rFonts w:ascii="Arial" w:hAnsi="Arial" w:cs="Arial"/>
          <w:sz w:val="20"/>
        </w:rPr>
        <w:t>those operation</w:t>
      </w:r>
      <w:r w:rsidR="001D7BC0">
        <w:rPr>
          <w:rFonts w:ascii="Arial" w:hAnsi="Arial" w:cs="Arial"/>
          <w:sz w:val="20"/>
        </w:rPr>
        <w:t>s</w:t>
      </w:r>
      <w:r w:rsidRPr="00A40D20">
        <w:rPr>
          <w:rFonts w:ascii="Arial" w:hAnsi="Arial" w:cs="Arial"/>
          <w:sz w:val="20"/>
        </w:rPr>
        <w:t xml:space="preserve">, maintenance and renewal costs which are treated as being </w:t>
      </w:r>
      <w:r w:rsidR="003A3B72">
        <w:rPr>
          <w:rFonts w:ascii="Arial" w:hAnsi="Arial" w:cs="Arial"/>
          <w:sz w:val="20"/>
        </w:rPr>
        <w:t>“</w:t>
      </w:r>
      <w:r w:rsidRPr="00A40D20">
        <w:rPr>
          <w:rFonts w:ascii="Arial" w:hAnsi="Arial" w:cs="Arial"/>
          <w:sz w:val="20"/>
        </w:rPr>
        <w:t>at risk</w:t>
      </w:r>
      <w:r w:rsidR="003A3B72">
        <w:rPr>
          <w:rFonts w:ascii="Arial" w:hAnsi="Arial" w:cs="Arial"/>
          <w:sz w:val="20"/>
        </w:rPr>
        <w:t>”</w:t>
      </w:r>
      <w:r w:rsidRPr="00A40D20">
        <w:rPr>
          <w:rFonts w:ascii="Arial" w:hAnsi="Arial" w:cs="Arial"/>
          <w:sz w:val="20"/>
        </w:rPr>
        <w:t xml:space="preserve"> for the Infrastructure Manager, in that charges for such costs are determined at the outset of each price control period </w:t>
      </w:r>
      <w:r w:rsidRPr="00584EB5">
        <w:rPr>
          <w:rFonts w:ascii="Arial" w:hAnsi="Arial" w:cs="Arial"/>
          <w:sz w:val="20"/>
        </w:rPr>
        <w:t>(initially the period to 31 March 2015 and thereafter each period of 5 successive years</w:t>
      </w:r>
      <w:r w:rsidRPr="00B22651">
        <w:rPr>
          <w:rFonts w:ascii="Arial" w:hAnsi="Arial" w:cs="Arial"/>
          <w:sz w:val="20"/>
        </w:rPr>
        <w:t>)</w:t>
      </w:r>
      <w:r w:rsidRPr="00A40D20">
        <w:rPr>
          <w:rFonts w:ascii="Arial" w:hAnsi="Arial" w:cs="Arial"/>
          <w:sz w:val="20"/>
        </w:rPr>
        <w:t xml:space="preserve"> so that the Infrastructure Manager bears the risk that outturn c</w:t>
      </w:r>
      <w:r w:rsidR="00BC5542">
        <w:rPr>
          <w:rFonts w:ascii="Arial" w:hAnsi="Arial" w:cs="Arial"/>
          <w:sz w:val="20"/>
        </w:rPr>
        <w:t>osts exceed assumed costs; and</w:t>
      </w:r>
    </w:p>
    <w:p w14:paraId="04761D7D" w14:textId="541CDBAE" w:rsidR="00BC5542" w:rsidRPr="002044E2" w:rsidRDefault="00D51E86" w:rsidP="002044E2">
      <w:pPr>
        <w:pStyle w:val="BodyText"/>
        <w:numPr>
          <w:ilvl w:val="0"/>
          <w:numId w:val="8"/>
        </w:numPr>
        <w:tabs>
          <w:tab w:val="left" w:pos="1080"/>
          <w:tab w:val="left" w:pos="8460"/>
        </w:tabs>
        <w:rPr>
          <w:rFonts w:ascii="Arial" w:hAnsi="Arial" w:cs="Arial"/>
          <w:sz w:val="20"/>
        </w:rPr>
      </w:pPr>
      <w:r w:rsidRPr="00B22651">
        <w:rPr>
          <w:rFonts w:ascii="Arial" w:hAnsi="Arial" w:cs="Arial"/>
          <w:sz w:val="20"/>
        </w:rPr>
        <w:t>those operation</w:t>
      </w:r>
      <w:r w:rsidR="001D7BC0" w:rsidRPr="00B22651">
        <w:rPr>
          <w:rFonts w:ascii="Arial" w:hAnsi="Arial" w:cs="Arial"/>
          <w:sz w:val="20"/>
        </w:rPr>
        <w:t>s</w:t>
      </w:r>
      <w:r w:rsidRPr="00275C42">
        <w:rPr>
          <w:rFonts w:ascii="Arial" w:hAnsi="Arial" w:cs="Arial"/>
          <w:sz w:val="20"/>
        </w:rPr>
        <w:t xml:space="preserve">, maintenance and renewal costs which are passed through to passenger TOCs </w:t>
      </w:r>
      <w:r w:rsidR="003A3B72" w:rsidRPr="0001522F">
        <w:rPr>
          <w:rFonts w:ascii="Arial" w:hAnsi="Arial" w:cs="Arial"/>
          <w:sz w:val="20"/>
        </w:rPr>
        <w:t>“</w:t>
      </w:r>
      <w:r w:rsidRPr="00584EB5">
        <w:rPr>
          <w:rFonts w:ascii="Arial" w:hAnsi="Arial" w:cs="Arial"/>
          <w:sz w:val="20"/>
        </w:rPr>
        <w:t>at cost</w:t>
      </w:r>
      <w:r w:rsidR="003A3B72" w:rsidRPr="00584EB5">
        <w:rPr>
          <w:rFonts w:ascii="Arial" w:hAnsi="Arial" w:cs="Arial"/>
          <w:sz w:val="20"/>
        </w:rPr>
        <w:t>”</w:t>
      </w:r>
      <w:r w:rsidRPr="00584EB5">
        <w:rPr>
          <w:rFonts w:ascii="Arial" w:hAnsi="Arial" w:cs="Arial"/>
          <w:sz w:val="20"/>
        </w:rPr>
        <w:t xml:space="preserve"> (subject to review by the ORR to confirm that they have been efficiently incurred) because they are particularly difficult to control and subject to significant potential variation</w:t>
      </w:r>
      <w:r w:rsidR="00514D58">
        <w:rPr>
          <w:rFonts w:ascii="Arial" w:hAnsi="Arial" w:cs="Arial"/>
          <w:sz w:val="20"/>
        </w:rPr>
        <w:t xml:space="preserve"> – known as </w:t>
      </w:r>
      <w:r w:rsidR="00514D58" w:rsidRPr="00561EDC">
        <w:rPr>
          <w:rFonts w:ascii="Arial" w:hAnsi="Arial" w:cs="Arial"/>
          <w:b/>
          <w:bCs/>
          <w:sz w:val="20"/>
        </w:rPr>
        <w:t>pass through costs</w:t>
      </w:r>
      <w:r w:rsidRPr="00584EB5">
        <w:rPr>
          <w:rFonts w:ascii="Arial" w:hAnsi="Arial" w:cs="Arial"/>
          <w:sz w:val="20"/>
        </w:rPr>
        <w:t xml:space="preserve">. </w:t>
      </w:r>
      <w:r w:rsidR="006F715F" w:rsidRPr="00584EB5">
        <w:rPr>
          <w:rFonts w:ascii="Arial" w:hAnsi="Arial" w:cs="Arial"/>
          <w:sz w:val="20"/>
        </w:rPr>
        <w:t xml:space="preserve">For </w:t>
      </w:r>
      <w:del w:id="1554" w:author="Arthur Velavs" w:date="2025-06-26T14:34:00Z" w16du:dateUtc="2025-06-26T13:34:00Z">
        <w:r w:rsidR="006F715F" w:rsidRPr="00584EB5">
          <w:rPr>
            <w:rFonts w:ascii="Arial" w:hAnsi="Arial" w:cs="Arial"/>
            <w:sz w:val="20"/>
          </w:rPr>
          <w:delText xml:space="preserve">the </w:delText>
        </w:r>
        <w:r w:rsidR="0033756A">
          <w:rPr>
            <w:rFonts w:ascii="Arial" w:hAnsi="Arial" w:cs="Arial"/>
            <w:sz w:val="20"/>
          </w:rPr>
          <w:delText>third</w:delText>
        </w:r>
        <w:r w:rsidR="006F715F" w:rsidRPr="00584EB5">
          <w:rPr>
            <w:rFonts w:ascii="Arial" w:hAnsi="Arial" w:cs="Arial"/>
            <w:sz w:val="20"/>
          </w:rPr>
          <w:delText xml:space="preserve"> control period they</w:delText>
        </w:r>
      </w:del>
      <w:ins w:id="1555" w:author="Arthur Velavs" w:date="2025-06-26T14:34:00Z" w16du:dateUtc="2025-06-26T13:34:00Z">
        <w:r w:rsidR="006961EC">
          <w:rPr>
            <w:rFonts w:ascii="Arial" w:hAnsi="Arial" w:cs="Arial"/>
            <w:sz w:val="20"/>
          </w:rPr>
          <w:t xml:space="preserve">CP4 </w:t>
        </w:r>
        <w:r w:rsidR="006F715F" w:rsidRPr="00584EB5">
          <w:rPr>
            <w:rFonts w:ascii="Arial" w:hAnsi="Arial" w:cs="Arial"/>
            <w:sz w:val="20"/>
          </w:rPr>
          <w:t>the</w:t>
        </w:r>
        <w:r w:rsidR="006961EC">
          <w:rPr>
            <w:rFonts w:ascii="Arial" w:hAnsi="Arial" w:cs="Arial"/>
            <w:sz w:val="20"/>
          </w:rPr>
          <w:t>se</w:t>
        </w:r>
      </w:ins>
      <w:r w:rsidR="006F715F" w:rsidRPr="00584EB5">
        <w:rPr>
          <w:rFonts w:ascii="Arial" w:hAnsi="Arial" w:cs="Arial"/>
          <w:sz w:val="20"/>
        </w:rPr>
        <w:t xml:space="preserve"> </w:t>
      </w:r>
      <w:r w:rsidRPr="00584EB5">
        <w:rPr>
          <w:rFonts w:ascii="Arial" w:hAnsi="Arial" w:cs="Arial"/>
          <w:sz w:val="20"/>
        </w:rPr>
        <w:t>include insurance, rates</w:t>
      </w:r>
      <w:del w:id="1556" w:author="Arthur Velavs" w:date="2025-06-26T14:34:00Z" w16du:dateUtc="2025-06-26T13:34:00Z">
        <w:r w:rsidRPr="00584EB5">
          <w:rPr>
            <w:rFonts w:ascii="Arial" w:hAnsi="Arial" w:cs="Arial"/>
            <w:sz w:val="20"/>
          </w:rPr>
          <w:delText xml:space="preserve"> and</w:delText>
        </w:r>
      </w:del>
      <w:ins w:id="1557" w:author="Arthur Velavs" w:date="2025-06-26T14:34:00Z" w16du:dateUtc="2025-06-26T13:34:00Z">
        <w:r w:rsidR="00090A76">
          <w:rPr>
            <w:rFonts w:ascii="Arial" w:hAnsi="Arial" w:cs="Arial"/>
            <w:sz w:val="20"/>
          </w:rPr>
          <w:t>,</w:t>
        </w:r>
      </w:ins>
      <w:r w:rsidRPr="00584EB5">
        <w:rPr>
          <w:rFonts w:ascii="Arial" w:hAnsi="Arial" w:cs="Arial"/>
          <w:sz w:val="20"/>
        </w:rPr>
        <w:t xml:space="preserve"> non-traction</w:t>
      </w:r>
      <w:del w:id="1558" w:author="Arthur Velavs" w:date="2025-06-26T14:34:00Z" w16du:dateUtc="2025-06-26T13:34:00Z">
        <w:r w:rsidRPr="00584EB5">
          <w:rPr>
            <w:rFonts w:ascii="Arial" w:hAnsi="Arial" w:cs="Arial"/>
            <w:sz w:val="20"/>
          </w:rPr>
          <w:delText>,</w:delText>
        </w:r>
      </w:del>
      <w:r w:rsidRPr="00584EB5">
        <w:rPr>
          <w:rFonts w:ascii="Arial" w:hAnsi="Arial" w:cs="Arial"/>
          <w:sz w:val="20"/>
        </w:rPr>
        <w:t xml:space="preserve"> non-station electricity</w:t>
      </w:r>
      <w:r w:rsidR="00B7736B">
        <w:rPr>
          <w:rFonts w:ascii="Arial" w:hAnsi="Arial" w:cs="Arial"/>
          <w:sz w:val="20"/>
        </w:rPr>
        <w:t>,</w:t>
      </w:r>
      <w:ins w:id="1559" w:author="Arthur Velavs" w:date="2025-06-26T14:34:00Z" w16du:dateUtc="2025-06-26T13:34:00Z">
        <w:r w:rsidR="006F715F" w:rsidRPr="00584EB5">
          <w:rPr>
            <w:rFonts w:ascii="Arial" w:hAnsi="Arial" w:cs="Arial"/>
            <w:sz w:val="20"/>
          </w:rPr>
          <w:t xml:space="preserve"> </w:t>
        </w:r>
        <w:r w:rsidR="00EA35D8">
          <w:rPr>
            <w:rFonts w:ascii="Arial" w:hAnsi="Arial" w:cs="Arial"/>
            <w:sz w:val="20"/>
          </w:rPr>
          <w:t xml:space="preserve">any sums payable by the Infrastructure Manager </w:t>
        </w:r>
        <w:r w:rsidR="00BF3B70">
          <w:rPr>
            <w:rFonts w:ascii="Arial" w:hAnsi="Arial" w:cs="Arial"/>
            <w:sz w:val="20"/>
          </w:rPr>
          <w:t xml:space="preserve">in connection with </w:t>
        </w:r>
        <w:r w:rsidR="00EA35D8">
          <w:rPr>
            <w:rFonts w:ascii="Arial" w:hAnsi="Arial" w:cs="Arial"/>
            <w:sz w:val="20"/>
          </w:rPr>
          <w:t>the provision of dispute resolution services</w:t>
        </w:r>
        <w:r w:rsidR="00BF3B70">
          <w:rPr>
            <w:rFonts w:ascii="Arial" w:hAnsi="Arial" w:cs="Arial"/>
            <w:sz w:val="20"/>
          </w:rPr>
          <w:t xml:space="preserve"> (other than the costs),</w:t>
        </w:r>
      </w:ins>
      <w:r w:rsidR="00BF3B70">
        <w:rPr>
          <w:rFonts w:ascii="Arial" w:hAnsi="Arial" w:cs="Arial"/>
          <w:sz w:val="20"/>
        </w:rPr>
        <w:t xml:space="preserve"> </w:t>
      </w:r>
      <w:r w:rsidRPr="00584EB5">
        <w:rPr>
          <w:rFonts w:ascii="Arial" w:hAnsi="Arial" w:cs="Arial"/>
          <w:sz w:val="20"/>
        </w:rPr>
        <w:t xml:space="preserve">amounts payable in respect of renewals under the Infrastructure Manager’s contract with </w:t>
      </w:r>
      <w:r w:rsidR="001D7BC0" w:rsidRPr="00584EB5">
        <w:rPr>
          <w:rFonts w:ascii="Arial" w:hAnsi="Arial" w:cs="Arial"/>
          <w:sz w:val="20"/>
        </w:rPr>
        <w:t xml:space="preserve">UKPN </w:t>
      </w:r>
      <w:r w:rsidRPr="00584EB5">
        <w:rPr>
          <w:rFonts w:ascii="Arial" w:hAnsi="Arial" w:cs="Arial"/>
          <w:sz w:val="20"/>
        </w:rPr>
        <w:t>(in order to cover renewal of the electricity sub-stations</w:t>
      </w:r>
      <w:del w:id="1560" w:author="Arthur Velavs" w:date="2025-06-26T14:34:00Z" w16du:dateUtc="2025-06-26T13:34:00Z">
        <w:r w:rsidRPr="00584EB5">
          <w:rPr>
            <w:rFonts w:ascii="Arial" w:hAnsi="Arial" w:cs="Arial"/>
            <w:sz w:val="20"/>
          </w:rPr>
          <w:delText>)</w:delText>
        </w:r>
      </w:del>
      <w:ins w:id="1561" w:author="Arthur Velavs" w:date="2025-06-26T14:34:00Z" w16du:dateUtc="2025-06-26T13:34:00Z">
        <w:r w:rsidRPr="00584EB5">
          <w:rPr>
            <w:rFonts w:ascii="Arial" w:hAnsi="Arial" w:cs="Arial"/>
            <w:sz w:val="20"/>
          </w:rPr>
          <w:t>)</w:t>
        </w:r>
        <w:r w:rsidR="00C75599">
          <w:rPr>
            <w:rFonts w:ascii="Arial" w:hAnsi="Arial" w:cs="Arial"/>
            <w:sz w:val="20"/>
          </w:rPr>
          <w:t xml:space="preserve">, </w:t>
        </w:r>
        <w:r w:rsidR="002044E2">
          <w:rPr>
            <w:rFonts w:ascii="Arial" w:hAnsi="Arial" w:cs="Arial"/>
            <w:sz w:val="20"/>
          </w:rPr>
          <w:t>a</w:t>
        </w:r>
        <w:r w:rsidR="002044E2" w:rsidRPr="002044E2">
          <w:rPr>
            <w:rFonts w:ascii="Arial" w:hAnsi="Arial" w:cs="Arial"/>
            <w:sz w:val="20"/>
          </w:rPr>
          <w:t xml:space="preserve">ny costs incurred by </w:t>
        </w:r>
        <w:r w:rsidR="002044E2">
          <w:rPr>
            <w:rFonts w:ascii="Arial" w:hAnsi="Arial" w:cs="Arial"/>
            <w:sz w:val="20"/>
          </w:rPr>
          <w:t>the Infrastructure Manager</w:t>
        </w:r>
        <w:r w:rsidR="002044E2" w:rsidRPr="002044E2">
          <w:rPr>
            <w:rFonts w:ascii="Arial" w:hAnsi="Arial" w:cs="Arial"/>
            <w:sz w:val="20"/>
          </w:rPr>
          <w:t xml:space="preserve"> in connection with the market testing of some or all of the services provided under the Operator Agreement</w:t>
        </w:r>
        <w:r w:rsidR="00B4030C">
          <w:rPr>
            <w:rFonts w:ascii="Arial" w:hAnsi="Arial" w:cs="Arial"/>
            <w:sz w:val="20"/>
          </w:rPr>
          <w:t>, costs in connection with the N-1 energy scheme,</w:t>
        </w:r>
      </w:ins>
      <w:r w:rsidR="00F248EC" w:rsidRPr="002044E2">
        <w:rPr>
          <w:rFonts w:ascii="Arial" w:hAnsi="Arial" w:cs="Arial"/>
          <w:sz w:val="20"/>
        </w:rPr>
        <w:t xml:space="preserve"> and</w:t>
      </w:r>
      <w:r w:rsidR="00B7736B" w:rsidRPr="002044E2">
        <w:rPr>
          <w:rFonts w:ascii="Arial" w:hAnsi="Arial" w:cs="Arial"/>
          <w:sz w:val="20"/>
        </w:rPr>
        <w:t xml:space="preserve"> </w:t>
      </w:r>
      <w:r w:rsidR="006A0C81" w:rsidRPr="002044E2">
        <w:rPr>
          <w:rFonts w:ascii="Arial" w:hAnsi="Arial" w:cs="Arial"/>
          <w:sz w:val="20"/>
        </w:rPr>
        <w:t>small route energy efficiency schemes</w:t>
      </w:r>
      <w:r w:rsidRPr="002044E2">
        <w:rPr>
          <w:rFonts w:ascii="Arial" w:hAnsi="Arial" w:cs="Arial"/>
          <w:sz w:val="20"/>
        </w:rPr>
        <w:t>.</w:t>
      </w:r>
    </w:p>
    <w:p w14:paraId="4255F530" w14:textId="77777777" w:rsidR="00BC5542" w:rsidRPr="00275C42" w:rsidRDefault="00D51E86" w:rsidP="00BC5542">
      <w:pPr>
        <w:pStyle w:val="BodyText"/>
        <w:tabs>
          <w:tab w:val="left" w:pos="1080"/>
          <w:tab w:val="left" w:pos="8460"/>
        </w:tabs>
        <w:ind w:left="720"/>
        <w:rPr>
          <w:rFonts w:ascii="Arial" w:hAnsi="Arial"/>
          <w:sz w:val="20"/>
        </w:rPr>
      </w:pPr>
      <w:r w:rsidRPr="00275C42">
        <w:rPr>
          <w:rFonts w:ascii="Arial" w:hAnsi="Arial" w:cs="Arial"/>
          <w:sz w:val="20"/>
        </w:rPr>
        <w:t>Dealing with these in turn:</w:t>
      </w:r>
    </w:p>
    <w:p w14:paraId="76AC15CA" w14:textId="15616374" w:rsidR="00BC5542" w:rsidRPr="00584EB5" w:rsidRDefault="00B746DC" w:rsidP="002C0FA7">
      <w:pPr>
        <w:pStyle w:val="BodyText"/>
        <w:numPr>
          <w:ilvl w:val="0"/>
          <w:numId w:val="9"/>
        </w:numPr>
        <w:tabs>
          <w:tab w:val="left" w:pos="1080"/>
          <w:tab w:val="left" w:pos="8460"/>
        </w:tabs>
        <w:rPr>
          <w:rFonts w:ascii="Arial" w:hAnsi="Arial"/>
          <w:sz w:val="20"/>
        </w:rPr>
      </w:pPr>
      <w:r>
        <w:rPr>
          <w:rFonts w:ascii="Arial" w:hAnsi="Arial" w:cs="Arial"/>
          <w:sz w:val="20"/>
        </w:rPr>
        <w:t xml:space="preserve">With respect to Control Period </w:t>
      </w:r>
      <w:del w:id="1562" w:author="Arthur Velavs" w:date="2025-06-26T14:34:00Z" w16du:dateUtc="2025-06-26T13:34:00Z">
        <w:r w:rsidR="00316633">
          <w:rPr>
            <w:rFonts w:ascii="Arial" w:hAnsi="Arial" w:cs="Arial"/>
            <w:sz w:val="20"/>
          </w:rPr>
          <w:delText>3</w:delText>
        </w:r>
      </w:del>
      <w:ins w:id="1563" w:author="Arthur Velavs" w:date="2025-06-26T14:34:00Z" w16du:dateUtc="2025-06-26T13:34:00Z">
        <w:r w:rsidR="00BE6450">
          <w:rPr>
            <w:rFonts w:ascii="Arial" w:hAnsi="Arial" w:cs="Arial"/>
            <w:sz w:val="20"/>
          </w:rPr>
          <w:t>4</w:t>
        </w:r>
      </w:ins>
      <w:r>
        <w:rPr>
          <w:rFonts w:ascii="Arial" w:hAnsi="Arial" w:cs="Arial"/>
          <w:sz w:val="20"/>
        </w:rPr>
        <w:t xml:space="preserve"> (</w:t>
      </w:r>
      <w:proofErr w:type="gramStart"/>
      <w:r>
        <w:rPr>
          <w:rFonts w:ascii="Arial" w:hAnsi="Arial" w:cs="Arial"/>
          <w:sz w:val="20"/>
        </w:rPr>
        <w:t>5 year</w:t>
      </w:r>
      <w:proofErr w:type="gramEnd"/>
      <w:r>
        <w:rPr>
          <w:rFonts w:ascii="Arial" w:hAnsi="Arial" w:cs="Arial"/>
          <w:sz w:val="20"/>
        </w:rPr>
        <w:t xml:space="preserve"> period beginning 01 April </w:t>
      </w:r>
      <w:del w:id="1564" w:author="Arthur Velavs" w:date="2025-06-26T14:34:00Z" w16du:dateUtc="2025-06-26T13:34:00Z">
        <w:r>
          <w:rPr>
            <w:rFonts w:ascii="Arial" w:hAnsi="Arial" w:cs="Arial"/>
            <w:sz w:val="20"/>
          </w:rPr>
          <w:delText>20</w:delText>
        </w:r>
        <w:r w:rsidR="00316633">
          <w:rPr>
            <w:rFonts w:ascii="Arial" w:hAnsi="Arial" w:cs="Arial"/>
            <w:sz w:val="20"/>
          </w:rPr>
          <w:delText>20</w:delText>
        </w:r>
      </w:del>
      <w:ins w:id="1565" w:author="Arthur Velavs" w:date="2025-06-26T14:34:00Z" w16du:dateUtc="2025-06-26T13:34:00Z">
        <w:r>
          <w:rPr>
            <w:rFonts w:ascii="Arial" w:hAnsi="Arial" w:cs="Arial"/>
            <w:sz w:val="20"/>
          </w:rPr>
          <w:t>20</w:t>
        </w:r>
        <w:r w:rsidR="00316633">
          <w:rPr>
            <w:rFonts w:ascii="Arial" w:hAnsi="Arial" w:cs="Arial"/>
            <w:sz w:val="20"/>
          </w:rPr>
          <w:t>2</w:t>
        </w:r>
        <w:r w:rsidR="001F4562">
          <w:rPr>
            <w:rFonts w:ascii="Arial" w:hAnsi="Arial" w:cs="Arial"/>
            <w:sz w:val="20"/>
          </w:rPr>
          <w:t>5</w:t>
        </w:r>
      </w:ins>
      <w:r>
        <w:rPr>
          <w:rFonts w:ascii="Arial" w:hAnsi="Arial" w:cs="Arial"/>
          <w:sz w:val="20"/>
        </w:rPr>
        <w:t>)</w:t>
      </w:r>
      <w:r w:rsidR="00D51E86" w:rsidRPr="00584EB5">
        <w:rPr>
          <w:rFonts w:ascii="Arial" w:hAnsi="Arial" w:cs="Arial"/>
          <w:sz w:val="20"/>
        </w:rPr>
        <w:t>, an analysis has been undertaken, in conjunction with input from NR</w:t>
      </w:r>
      <w:r w:rsidR="003620F2" w:rsidRPr="00584EB5">
        <w:rPr>
          <w:rFonts w:ascii="Arial" w:hAnsi="Arial" w:cs="Arial"/>
          <w:sz w:val="20"/>
        </w:rPr>
        <w:t xml:space="preserve"> </w:t>
      </w:r>
      <w:r w:rsidR="00D51E86" w:rsidRPr="00584EB5">
        <w:rPr>
          <w:rFonts w:ascii="Arial" w:hAnsi="Arial" w:cs="Arial"/>
          <w:sz w:val="20"/>
        </w:rPr>
        <w:t>(</w:t>
      </w:r>
      <w:r w:rsidR="003620F2" w:rsidRPr="00584EB5">
        <w:rPr>
          <w:rFonts w:ascii="Arial" w:hAnsi="Arial" w:cs="Arial"/>
          <w:sz w:val="20"/>
        </w:rPr>
        <w:t>HS</w:t>
      </w:r>
      <w:r w:rsidR="00D51E86" w:rsidRPr="00584EB5">
        <w:rPr>
          <w:rFonts w:ascii="Arial" w:hAnsi="Arial" w:cs="Arial"/>
          <w:sz w:val="20"/>
        </w:rPr>
        <w:t xml:space="preserve">), to ascertain what level of </w:t>
      </w:r>
      <w:r w:rsidR="003A3B72" w:rsidRPr="00584EB5">
        <w:rPr>
          <w:rFonts w:ascii="Arial" w:hAnsi="Arial" w:cs="Arial"/>
          <w:sz w:val="20"/>
        </w:rPr>
        <w:t>“</w:t>
      </w:r>
      <w:r w:rsidR="00D51E86" w:rsidRPr="00584EB5">
        <w:rPr>
          <w:rFonts w:ascii="Arial" w:hAnsi="Arial" w:cs="Arial"/>
          <w:sz w:val="20"/>
        </w:rPr>
        <w:t>at risk</w:t>
      </w:r>
      <w:r w:rsidR="003A3B72" w:rsidRPr="00584EB5">
        <w:rPr>
          <w:rFonts w:ascii="Arial" w:hAnsi="Arial" w:cs="Arial"/>
          <w:sz w:val="20"/>
        </w:rPr>
        <w:t>”</w:t>
      </w:r>
      <w:r w:rsidR="00D51E86" w:rsidRPr="00584EB5">
        <w:rPr>
          <w:rFonts w:ascii="Arial" w:hAnsi="Arial" w:cs="Arial"/>
          <w:sz w:val="20"/>
        </w:rPr>
        <w:t xml:space="preserve"> costs relating </w:t>
      </w:r>
      <w:r w:rsidR="00F01C69" w:rsidRPr="00584EB5">
        <w:rPr>
          <w:rFonts w:ascii="Arial" w:hAnsi="Arial" w:cs="Arial"/>
          <w:sz w:val="20"/>
        </w:rPr>
        <w:t xml:space="preserve">to </w:t>
      </w:r>
      <w:r w:rsidR="00D51E86" w:rsidRPr="00584EB5">
        <w:rPr>
          <w:rFonts w:ascii="Arial" w:hAnsi="Arial"/>
          <w:sz w:val="20"/>
        </w:rPr>
        <w:t xml:space="preserve">operation, maintenance and renewal </w:t>
      </w:r>
      <w:r w:rsidR="00D51E86" w:rsidRPr="00584EB5">
        <w:rPr>
          <w:rFonts w:ascii="Arial" w:hAnsi="Arial" w:cs="Arial"/>
          <w:sz w:val="20"/>
        </w:rPr>
        <w:t>it would be reasonable for the Infrastructure Manager to expect efficiently to incur.</w:t>
      </w:r>
      <w:r w:rsidR="00D51E86" w:rsidRPr="00275C42">
        <w:rPr>
          <w:rFonts w:ascii="Arial" w:hAnsi="Arial" w:cs="Arial"/>
          <w:sz w:val="20"/>
        </w:rPr>
        <w:t xml:space="preserve"> This analysis and input from </w:t>
      </w:r>
      <w:r w:rsidR="00574218" w:rsidRPr="00275C42">
        <w:rPr>
          <w:rFonts w:ascii="Arial" w:hAnsi="Arial" w:cs="Arial"/>
          <w:sz w:val="20"/>
        </w:rPr>
        <w:t>NR (</w:t>
      </w:r>
      <w:r w:rsidR="00093CC7" w:rsidRPr="00275C42">
        <w:rPr>
          <w:rFonts w:ascii="Arial" w:hAnsi="Arial" w:cs="Arial"/>
          <w:sz w:val="20"/>
        </w:rPr>
        <w:t>HS</w:t>
      </w:r>
      <w:del w:id="1566" w:author="Arthur Velavs" w:date="2025-06-26T14:34:00Z" w16du:dateUtc="2025-06-26T13:34:00Z">
        <w:r w:rsidR="00093CC7" w:rsidRPr="00275C42">
          <w:rPr>
            <w:rFonts w:ascii="Arial" w:hAnsi="Arial" w:cs="Arial"/>
            <w:sz w:val="20"/>
          </w:rPr>
          <w:delText>)</w:delText>
        </w:r>
        <w:r w:rsidR="00D51E86" w:rsidRPr="0001522F">
          <w:rPr>
            <w:rFonts w:ascii="Arial" w:hAnsi="Arial" w:cs="Arial"/>
            <w:sz w:val="20"/>
          </w:rPr>
          <w:delText>)</w:delText>
        </w:r>
      </w:del>
      <w:ins w:id="1567" w:author="Arthur Velavs" w:date="2025-06-26T14:34:00Z" w16du:dateUtc="2025-06-26T13:34:00Z">
        <w:r w:rsidR="00093CC7" w:rsidRPr="00275C42">
          <w:rPr>
            <w:rFonts w:ascii="Arial" w:hAnsi="Arial" w:cs="Arial"/>
            <w:sz w:val="20"/>
          </w:rPr>
          <w:t>)</w:t>
        </w:r>
      </w:ins>
      <w:r w:rsidR="00D51E86" w:rsidRPr="0001522F">
        <w:rPr>
          <w:rFonts w:ascii="Arial" w:hAnsi="Arial" w:cs="Arial"/>
          <w:sz w:val="20"/>
        </w:rPr>
        <w:t xml:space="preserve"> generated a profile of OMRC which declines in real terms over time, </w:t>
      </w:r>
      <w:proofErr w:type="gramStart"/>
      <w:r w:rsidR="00D51E86" w:rsidRPr="0001522F">
        <w:rPr>
          <w:rFonts w:ascii="Arial" w:hAnsi="Arial" w:cs="Arial"/>
          <w:sz w:val="20"/>
        </w:rPr>
        <w:t>as a result of</w:t>
      </w:r>
      <w:proofErr w:type="gramEnd"/>
      <w:r w:rsidR="00D51E86" w:rsidRPr="0001522F">
        <w:rPr>
          <w:rFonts w:ascii="Arial" w:hAnsi="Arial" w:cs="Arial"/>
          <w:sz w:val="20"/>
        </w:rPr>
        <w:t xml:space="preserve"> the impac</w:t>
      </w:r>
      <w:r w:rsidR="00D51E86" w:rsidRPr="00584EB5">
        <w:rPr>
          <w:rFonts w:ascii="Arial" w:hAnsi="Arial" w:cs="Arial"/>
          <w:sz w:val="20"/>
        </w:rPr>
        <w:t xml:space="preserve">t of various efficiency initiatives. However, </w:t>
      </w:r>
      <w:proofErr w:type="gramStart"/>
      <w:r w:rsidR="00D51E86" w:rsidRPr="00584EB5">
        <w:rPr>
          <w:rFonts w:ascii="Arial" w:hAnsi="Arial" w:cs="Arial"/>
          <w:sz w:val="20"/>
        </w:rPr>
        <w:t>in order to</w:t>
      </w:r>
      <w:proofErr w:type="gramEnd"/>
      <w:r w:rsidR="00D51E86" w:rsidRPr="00584EB5">
        <w:rPr>
          <w:rFonts w:ascii="Arial" w:hAnsi="Arial" w:cs="Arial"/>
          <w:sz w:val="20"/>
        </w:rPr>
        <w:t xml:space="preserve"> make it easier for TOCs to plan their activities and to ensure that passenger TOCs have a clearer relationship between their own costs and likely changes to passenger fares, this declining profile of costs has been converted into a flat profile of costs with </w:t>
      </w:r>
      <w:proofErr w:type="gramStart"/>
      <w:r w:rsidR="00D51E86" w:rsidRPr="00584EB5">
        <w:rPr>
          <w:rFonts w:ascii="Arial" w:hAnsi="Arial" w:cs="Arial"/>
          <w:sz w:val="20"/>
        </w:rPr>
        <w:t>exactly the same</w:t>
      </w:r>
      <w:proofErr w:type="gramEnd"/>
      <w:r w:rsidR="00D51E86" w:rsidRPr="00584EB5">
        <w:rPr>
          <w:rFonts w:ascii="Arial" w:hAnsi="Arial" w:cs="Arial"/>
          <w:sz w:val="20"/>
        </w:rPr>
        <w:t xml:space="preserve"> present value. This flat profile is apportioned between domestic and international passenger services in the manner outlined above (i.e. distinguishing between directly incurred costs and </w:t>
      </w:r>
      <w:r w:rsidR="00AE0261">
        <w:rPr>
          <w:rFonts w:ascii="Arial" w:hAnsi="Arial" w:cs="Arial"/>
          <w:sz w:val="20"/>
        </w:rPr>
        <w:t>long-term</w:t>
      </w:r>
      <w:r w:rsidR="00D51E86" w:rsidRPr="00584EB5">
        <w:rPr>
          <w:rFonts w:ascii="Arial" w:hAnsi="Arial" w:cs="Arial"/>
          <w:sz w:val="20"/>
        </w:rPr>
        <w:t xml:space="preserve"> costs). </w:t>
      </w:r>
      <w:r w:rsidR="00407453" w:rsidRPr="00584EB5">
        <w:rPr>
          <w:rFonts w:ascii="Arial" w:hAnsi="Arial" w:cs="Arial"/>
          <w:sz w:val="20"/>
        </w:rPr>
        <w:t xml:space="preserve"> </w:t>
      </w:r>
    </w:p>
    <w:p w14:paraId="42CCE10A" w14:textId="77777777" w:rsidR="00BC5542" w:rsidRPr="00A40D20" w:rsidRDefault="00D51E86" w:rsidP="002C0FA7">
      <w:pPr>
        <w:pStyle w:val="BodyText"/>
        <w:numPr>
          <w:ilvl w:val="0"/>
          <w:numId w:val="9"/>
        </w:numPr>
        <w:tabs>
          <w:tab w:val="left" w:pos="1080"/>
          <w:tab w:val="left" w:pos="8460"/>
        </w:tabs>
        <w:rPr>
          <w:rFonts w:ascii="Arial" w:hAnsi="Arial"/>
          <w:sz w:val="20"/>
        </w:rPr>
      </w:pPr>
      <w:r w:rsidRPr="00A40D20">
        <w:rPr>
          <w:rFonts w:ascii="Arial" w:hAnsi="Arial"/>
          <w:sz w:val="20"/>
        </w:rPr>
        <w:t>Operation</w:t>
      </w:r>
      <w:r w:rsidR="001D7BC0">
        <w:rPr>
          <w:rFonts w:ascii="Arial" w:hAnsi="Arial"/>
          <w:sz w:val="20"/>
        </w:rPr>
        <w:t>s</w:t>
      </w:r>
      <w:r w:rsidRPr="00A40D20">
        <w:rPr>
          <w:rFonts w:ascii="Arial" w:hAnsi="Arial"/>
          <w:sz w:val="20"/>
        </w:rPr>
        <w:t>, maintenance and renewal costs</w:t>
      </w:r>
      <w:r w:rsidRPr="00A40D20">
        <w:rPr>
          <w:rFonts w:ascii="Arial" w:hAnsi="Arial" w:cs="Arial"/>
          <w:sz w:val="20"/>
        </w:rPr>
        <w:t xml:space="preserve"> which are passed through to</w:t>
      </w:r>
      <w:r w:rsidR="001D7BC0">
        <w:rPr>
          <w:rFonts w:ascii="Arial" w:hAnsi="Arial" w:cs="Arial"/>
          <w:sz w:val="20"/>
        </w:rPr>
        <w:t xml:space="preserve"> passenger</w:t>
      </w:r>
      <w:r w:rsidRPr="00A40D20">
        <w:rPr>
          <w:rFonts w:ascii="Arial" w:hAnsi="Arial" w:cs="Arial"/>
          <w:sz w:val="20"/>
        </w:rPr>
        <w:t xml:space="preserve"> TOCs </w:t>
      </w:r>
      <w:r w:rsidR="003A3B72">
        <w:rPr>
          <w:rFonts w:ascii="Arial" w:hAnsi="Arial" w:cs="Arial"/>
          <w:sz w:val="20"/>
        </w:rPr>
        <w:t>“</w:t>
      </w:r>
      <w:r w:rsidRPr="00A40D20">
        <w:rPr>
          <w:rFonts w:ascii="Arial" w:hAnsi="Arial" w:cs="Arial"/>
          <w:sz w:val="20"/>
        </w:rPr>
        <w:t>at cost</w:t>
      </w:r>
      <w:r w:rsidR="003A3B72">
        <w:rPr>
          <w:rFonts w:ascii="Arial" w:hAnsi="Arial" w:cs="Arial"/>
          <w:sz w:val="20"/>
        </w:rPr>
        <w:t>”</w:t>
      </w:r>
      <w:r w:rsidRPr="00A40D20">
        <w:rPr>
          <w:rFonts w:ascii="Arial" w:hAnsi="Arial" w:cs="Arial"/>
          <w:sz w:val="20"/>
        </w:rPr>
        <w:t xml:space="preserve"> </w:t>
      </w:r>
      <w:r w:rsidR="00FF56EE">
        <w:rPr>
          <w:rFonts w:ascii="Arial" w:hAnsi="Arial" w:cs="Arial"/>
          <w:sz w:val="20"/>
        </w:rPr>
        <w:t>and can be</w:t>
      </w:r>
      <w:r w:rsidRPr="00A40D20">
        <w:rPr>
          <w:rFonts w:ascii="Arial" w:hAnsi="Arial" w:cs="Arial"/>
          <w:sz w:val="20"/>
        </w:rPr>
        <w:t xml:space="preserve"> reviewed by the ORR to ensure that such costs have been efficiently incurred. No indexing of these costs is therefore necessary.</w:t>
      </w:r>
    </w:p>
    <w:p w14:paraId="48E223CF" w14:textId="41F0FFD2" w:rsidR="005311A4" w:rsidRDefault="00BC5542" w:rsidP="00826F57">
      <w:pPr>
        <w:pStyle w:val="BodyText"/>
        <w:tabs>
          <w:tab w:val="left" w:pos="1080"/>
          <w:tab w:val="left" w:pos="8460"/>
        </w:tabs>
        <w:ind w:left="720"/>
        <w:rPr>
          <w:rFonts w:ascii="Arial" w:hAnsi="Arial"/>
          <w:b/>
          <w:bCs/>
          <w:sz w:val="20"/>
        </w:rPr>
      </w:pPr>
      <w:bookmarkStart w:id="1568" w:name="_Hlk196734012"/>
      <w:r>
        <w:rPr>
          <w:rFonts w:ascii="Arial" w:hAnsi="Arial" w:cs="Arial"/>
          <w:sz w:val="20"/>
        </w:rPr>
        <w:t>3.</w:t>
      </w:r>
      <w:r>
        <w:rPr>
          <w:rFonts w:ascii="Arial" w:hAnsi="Arial" w:cs="Arial"/>
          <w:sz w:val="20"/>
        </w:rPr>
        <w:tab/>
      </w:r>
      <w:r w:rsidRPr="00A40D20">
        <w:rPr>
          <w:rFonts w:ascii="Arial" w:hAnsi="Arial" w:cs="Arial"/>
          <w:sz w:val="20"/>
        </w:rPr>
        <w:t xml:space="preserve">Third, once these overall levels of OMRC for domestic and international passenger trains have been calculated, they are converted into actual charges on </w:t>
      </w:r>
      <w:r w:rsidR="00C55ABB">
        <w:rPr>
          <w:rFonts w:ascii="Arial" w:hAnsi="Arial" w:cs="Arial"/>
          <w:sz w:val="20"/>
        </w:rPr>
        <w:t>a per train minute</w:t>
      </w:r>
      <w:r w:rsidRPr="00A40D20">
        <w:rPr>
          <w:rFonts w:ascii="Arial" w:hAnsi="Arial" w:cs="Arial"/>
          <w:sz w:val="20"/>
        </w:rPr>
        <w:t xml:space="preserve"> basis </w:t>
      </w:r>
      <w:r w:rsidR="00C52264">
        <w:rPr>
          <w:rFonts w:ascii="Arial" w:hAnsi="Arial" w:cs="Arial"/>
          <w:sz w:val="20"/>
        </w:rPr>
        <w:t xml:space="preserve">(based </w:t>
      </w:r>
      <w:r w:rsidR="00087E1F">
        <w:rPr>
          <w:rFonts w:ascii="Arial" w:hAnsi="Arial" w:cs="Arial"/>
          <w:sz w:val="20"/>
        </w:rPr>
        <w:t>on</w:t>
      </w:r>
      <w:r w:rsidRPr="00A40D20">
        <w:rPr>
          <w:rFonts w:ascii="Arial" w:hAnsi="Arial" w:cs="Arial"/>
          <w:sz w:val="20"/>
        </w:rPr>
        <w:t xml:space="preserve"> </w:t>
      </w:r>
      <w:ins w:id="1569" w:author="Arthur Velavs" w:date="2025-06-26T14:34:00Z" w16du:dateUtc="2025-06-26T13:34:00Z">
        <w:r w:rsidR="007149D5">
          <w:rPr>
            <w:rFonts w:ascii="Arial" w:hAnsi="Arial" w:cs="Arial"/>
            <w:sz w:val="20"/>
          </w:rPr>
          <w:t xml:space="preserve">forecast </w:t>
        </w:r>
      </w:ins>
      <w:r w:rsidRPr="00A40D20">
        <w:rPr>
          <w:rFonts w:ascii="Arial" w:hAnsi="Arial" w:cs="Arial"/>
          <w:sz w:val="20"/>
        </w:rPr>
        <w:t>timetabled train minutes</w:t>
      </w:r>
      <w:ins w:id="1570" w:author="Arthur Velavs" w:date="2025-06-26T14:34:00Z" w16du:dateUtc="2025-06-26T13:34:00Z">
        <w:r w:rsidR="007149D5">
          <w:rPr>
            <w:rFonts w:ascii="Arial" w:hAnsi="Arial" w:cs="Arial"/>
            <w:sz w:val="20"/>
          </w:rPr>
          <w:t xml:space="preserve"> over the 5-year control period</w:t>
        </w:r>
      </w:ins>
      <w:r w:rsidR="00087E1F">
        <w:rPr>
          <w:rFonts w:ascii="Arial" w:hAnsi="Arial" w:cs="Arial"/>
          <w:sz w:val="20"/>
        </w:rPr>
        <w:t>)</w:t>
      </w:r>
      <w:r w:rsidRPr="00A40D20">
        <w:rPr>
          <w:rFonts w:ascii="Arial" w:hAnsi="Arial" w:cs="Arial"/>
          <w:sz w:val="20"/>
        </w:rPr>
        <w:t xml:space="preserve">. </w:t>
      </w:r>
      <w:r w:rsidR="00407453">
        <w:rPr>
          <w:rFonts w:ascii="Arial" w:hAnsi="Arial" w:cs="Arial"/>
          <w:sz w:val="20"/>
        </w:rPr>
        <w:t>Conventional f</w:t>
      </w:r>
      <w:r w:rsidRPr="00A40D20">
        <w:rPr>
          <w:rFonts w:ascii="Arial" w:hAnsi="Arial" w:cs="Arial"/>
          <w:sz w:val="20"/>
        </w:rPr>
        <w:t xml:space="preserve">reight services are charged on a </w:t>
      </w:r>
      <w:r w:rsidR="00500897">
        <w:rPr>
          <w:rFonts w:ascii="Arial" w:hAnsi="Arial" w:cs="Arial"/>
          <w:sz w:val="20"/>
        </w:rPr>
        <w:t xml:space="preserve">per </w:t>
      </w:r>
      <w:r w:rsidRPr="00A40D20">
        <w:rPr>
          <w:rFonts w:ascii="Arial" w:hAnsi="Arial" w:cs="Arial"/>
          <w:sz w:val="20"/>
        </w:rPr>
        <w:t>train-km basis.</w:t>
      </w:r>
      <w:r w:rsidR="000C5591">
        <w:rPr>
          <w:rFonts w:ascii="Arial" w:hAnsi="Arial" w:cs="Arial"/>
          <w:sz w:val="20"/>
        </w:rPr>
        <w:t xml:space="preserve"> </w:t>
      </w:r>
    </w:p>
    <w:bookmarkEnd w:id="1568"/>
    <w:p w14:paraId="494DAD17" w14:textId="77777777" w:rsidR="00B66D07" w:rsidRDefault="00B66D07">
      <w:pPr>
        <w:tabs>
          <w:tab w:val="clear" w:pos="709"/>
          <w:tab w:val="clear" w:pos="1559"/>
          <w:tab w:val="clear" w:pos="2268"/>
          <w:tab w:val="clear" w:pos="2977"/>
          <w:tab w:val="clear" w:pos="3686"/>
          <w:tab w:val="clear" w:pos="4394"/>
          <w:tab w:val="clear" w:pos="8789"/>
        </w:tabs>
        <w:spacing w:line="240" w:lineRule="auto"/>
        <w:rPr>
          <w:rStyle w:val="Heading1Char"/>
          <w:b w:val="0"/>
          <w:caps w:val="0"/>
          <w:sz w:val="20"/>
        </w:rPr>
      </w:pPr>
      <w:r>
        <w:rPr>
          <w:rStyle w:val="Heading1Char"/>
        </w:rPr>
        <w:br w:type="page"/>
      </w:r>
    </w:p>
    <w:p w14:paraId="482C276A" w14:textId="02386A2B" w:rsidR="00876099" w:rsidRPr="005700FF" w:rsidRDefault="007606D8" w:rsidP="00523CBB">
      <w:pPr>
        <w:pStyle w:val="Heading1"/>
        <w:tabs>
          <w:tab w:val="num" w:pos="709"/>
        </w:tabs>
        <w:rPr>
          <w:rStyle w:val="Heading1Char"/>
        </w:rPr>
      </w:pPr>
      <w:bookmarkStart w:id="1571" w:name="_Toc144386837"/>
      <w:r w:rsidRPr="005700FF">
        <w:rPr>
          <w:rStyle w:val="Heading1Char"/>
        </w:rPr>
        <w:t>ANNEX</w:t>
      </w:r>
      <w:r w:rsidR="00093F6C" w:rsidRPr="005700FF">
        <w:rPr>
          <w:rStyle w:val="Heading1Char"/>
        </w:rPr>
        <w:t xml:space="preserve"> 2</w:t>
      </w:r>
      <w:r w:rsidR="005700FF" w:rsidRPr="005700FF">
        <w:rPr>
          <w:rStyle w:val="Heading1Char"/>
          <w:b/>
        </w:rPr>
        <w:t xml:space="preserve"> </w:t>
      </w:r>
      <w:r w:rsidR="00093F6C" w:rsidRPr="005700FF">
        <w:rPr>
          <w:rStyle w:val="Heading1Char"/>
        </w:rPr>
        <w:t>PERFORMANCE REGIME</w:t>
      </w:r>
      <w:bookmarkEnd w:id="1571"/>
      <w:r w:rsidR="009D626E" w:rsidRPr="005700FF">
        <w:rPr>
          <w:rStyle w:val="Heading1Char"/>
        </w:rPr>
        <w:t xml:space="preserve"> </w:t>
      </w:r>
    </w:p>
    <w:p w14:paraId="60F0F80E" w14:textId="6A1107FD" w:rsidR="00876099" w:rsidRPr="00A40D20" w:rsidRDefault="00093F6C" w:rsidP="00876099">
      <w:pPr>
        <w:pStyle w:val="BodyText"/>
        <w:tabs>
          <w:tab w:val="left" w:pos="1080"/>
          <w:tab w:val="left" w:pos="8460"/>
        </w:tabs>
        <w:ind w:left="709"/>
        <w:rPr>
          <w:rFonts w:ascii="Arial" w:hAnsi="Arial"/>
          <w:sz w:val="20"/>
        </w:rPr>
      </w:pPr>
      <w:r w:rsidRPr="00503954">
        <w:rPr>
          <w:rFonts w:ascii="Arial" w:eastAsia="Arial" w:hAnsi="Arial" w:cs="Arial"/>
          <w:sz w:val="20"/>
        </w:rPr>
        <w:t xml:space="preserve">As required by the Rail Regulations </w:t>
      </w:r>
      <w:r w:rsidR="00EF13A9" w:rsidRPr="00503954">
        <w:rPr>
          <w:rFonts w:ascii="Arial" w:eastAsia="Arial" w:hAnsi="Arial" w:cs="Arial"/>
          <w:sz w:val="20"/>
        </w:rPr>
        <w:t>2016</w:t>
      </w:r>
      <w:r w:rsidRPr="00503954">
        <w:rPr>
          <w:rFonts w:ascii="Arial" w:eastAsia="Arial" w:hAnsi="Arial" w:cs="Arial"/>
          <w:sz w:val="20"/>
        </w:rPr>
        <w:t xml:space="preserve">, Framework Track Access Agreements and Track Access Agreements (as applicable) between the Infrastructure Manager and the TOCs </w:t>
      </w:r>
      <w:r w:rsidR="005B63DE" w:rsidRPr="00503954">
        <w:rPr>
          <w:rFonts w:ascii="Arial" w:eastAsia="Arial" w:hAnsi="Arial" w:cs="Arial"/>
          <w:sz w:val="20"/>
        </w:rPr>
        <w:t xml:space="preserve">will </w:t>
      </w:r>
      <w:r w:rsidRPr="00503954">
        <w:rPr>
          <w:rFonts w:ascii="Arial" w:eastAsia="Arial" w:hAnsi="Arial" w:cs="Arial"/>
          <w:sz w:val="20"/>
        </w:rPr>
        <w:t>include a performance regime designed to encourage all parties to minimise disruption and improve the performance of HS1.</w:t>
      </w:r>
    </w:p>
    <w:p w14:paraId="1769162B" w14:textId="59B0DC16" w:rsidR="00876099" w:rsidRPr="00A40D20" w:rsidRDefault="00093F6C" w:rsidP="00876099">
      <w:pPr>
        <w:pStyle w:val="BodyText"/>
        <w:tabs>
          <w:tab w:val="left" w:pos="1080"/>
          <w:tab w:val="left" w:pos="8460"/>
        </w:tabs>
        <w:ind w:left="709"/>
        <w:rPr>
          <w:rFonts w:ascii="Arial" w:hAnsi="Arial"/>
          <w:sz w:val="20"/>
        </w:rPr>
      </w:pPr>
      <w:r w:rsidRPr="00A40D20">
        <w:rPr>
          <w:rFonts w:ascii="Arial" w:hAnsi="Arial"/>
          <w:sz w:val="20"/>
        </w:rPr>
        <w:t>The performance regime has been designed to provide incentives to encourage all parties both to minimise the frequency of performance</w:t>
      </w:r>
      <w:r w:rsidR="004B4B8C">
        <w:rPr>
          <w:rFonts w:ascii="Arial" w:hAnsi="Arial"/>
          <w:sz w:val="20"/>
        </w:rPr>
        <w:t>-</w:t>
      </w:r>
      <w:r w:rsidRPr="00A40D20">
        <w:rPr>
          <w:rFonts w:ascii="Arial" w:hAnsi="Arial"/>
          <w:sz w:val="20"/>
        </w:rPr>
        <w:t>disrupting incidents and to contain their impact when they occur.</w:t>
      </w:r>
      <w:r w:rsidR="0045233A">
        <w:rPr>
          <w:rFonts w:ascii="Arial" w:hAnsi="Arial"/>
          <w:sz w:val="20"/>
        </w:rPr>
        <w:t xml:space="preserve"> Further details of the Performance Regime can be found in Section 8 of the </w:t>
      </w:r>
      <w:del w:id="1572" w:author="Arthur Velavs" w:date="2025-06-26T14:34:00Z" w16du:dateUtc="2025-06-26T13:34:00Z">
        <w:r w:rsidR="0045233A">
          <w:rPr>
            <w:rFonts w:ascii="Arial" w:hAnsi="Arial"/>
            <w:sz w:val="20"/>
          </w:rPr>
          <w:delText xml:space="preserve">HS1 </w:delText>
        </w:r>
      </w:del>
      <w:r w:rsidR="0045233A">
        <w:rPr>
          <w:rFonts w:ascii="Arial" w:hAnsi="Arial"/>
          <w:sz w:val="20"/>
        </w:rPr>
        <w:t>Passenger Access Terms</w:t>
      </w:r>
      <w:r w:rsidR="00FB314B">
        <w:rPr>
          <w:rFonts w:ascii="Arial" w:hAnsi="Arial"/>
          <w:sz w:val="20"/>
        </w:rPr>
        <w:t xml:space="preserve">, available on </w:t>
      </w:r>
      <w:del w:id="1573" w:author="Arthur Velavs" w:date="2025-06-26T14:34:00Z" w16du:dateUtc="2025-06-26T13:34:00Z">
        <w:r w:rsidR="00FB314B">
          <w:rPr>
            <w:rFonts w:ascii="Arial" w:hAnsi="Arial"/>
            <w:sz w:val="20"/>
          </w:rPr>
          <w:delText>HS1’s</w:delText>
        </w:r>
      </w:del>
      <w:ins w:id="1574" w:author="Arthur Velavs" w:date="2025-06-26T14:34:00Z" w16du:dateUtc="2025-06-26T13:34:00Z">
        <w:r w:rsidR="00DD4B2A">
          <w:rPr>
            <w:rFonts w:ascii="Arial" w:hAnsi="Arial"/>
            <w:sz w:val="20"/>
          </w:rPr>
          <w:t>the Infrastructure Manager’s</w:t>
        </w:r>
      </w:ins>
      <w:r w:rsidR="00FB314B">
        <w:rPr>
          <w:rFonts w:ascii="Arial" w:hAnsi="Arial"/>
          <w:sz w:val="20"/>
        </w:rPr>
        <w:t xml:space="preserve"> website: </w:t>
      </w:r>
      <w:del w:id="1575" w:author="Arthur Velavs" w:date="2025-06-26T14:34:00Z" w16du:dateUtc="2025-06-26T13:34:00Z">
        <w:r w:rsidR="00721AFA">
          <w:fldChar w:fldCharType="begin"/>
        </w:r>
        <w:r w:rsidR="00721AFA">
          <w:delInstrText>HYPERLINK "https://highspeed1.co.uk/regulatory/access-new-operators"</w:delInstrText>
        </w:r>
        <w:r w:rsidR="00721AFA">
          <w:fldChar w:fldCharType="separate"/>
        </w:r>
        <w:r w:rsidR="00721AFA" w:rsidRPr="005649CD">
          <w:rPr>
            <w:rStyle w:val="Hyperlink"/>
            <w:rFonts w:ascii="Arial" w:hAnsi="Arial"/>
            <w:sz w:val="20"/>
          </w:rPr>
          <w:delText>https://highspeed1.co.uk/regulatory/access-new-operators</w:delText>
        </w:r>
        <w:r w:rsidR="00721AFA">
          <w:fldChar w:fldCharType="end"/>
        </w:r>
        <w:r w:rsidR="00721AFA">
          <w:rPr>
            <w:rFonts w:ascii="Arial" w:hAnsi="Arial"/>
            <w:sz w:val="20"/>
          </w:rPr>
          <w:delText xml:space="preserve"> </w:delText>
        </w:r>
      </w:del>
      <w:ins w:id="1576" w:author="Arthur Velavs" w:date="2025-06-26T14:34:00Z" w16du:dateUtc="2025-06-26T13:34:00Z">
        <w:r w:rsidR="00746C91" w:rsidRPr="00746C91">
          <w:t>https://stpancras-highspeed.com/our-company/regulatory/access-operators/</w:t>
        </w:r>
      </w:ins>
    </w:p>
    <w:p w14:paraId="3584245F" w14:textId="77777777" w:rsidR="00876099" w:rsidRPr="00114482" w:rsidRDefault="00093F6C" w:rsidP="00876099">
      <w:pPr>
        <w:pStyle w:val="BodyText"/>
        <w:keepNext/>
        <w:tabs>
          <w:tab w:val="left" w:pos="1080"/>
          <w:tab w:val="left" w:pos="8460"/>
        </w:tabs>
        <w:ind w:left="709"/>
        <w:rPr>
          <w:rFonts w:ascii="Arial" w:hAnsi="Arial"/>
          <w:b/>
          <w:sz w:val="20"/>
        </w:rPr>
      </w:pPr>
      <w:r w:rsidRPr="00114482">
        <w:rPr>
          <w:rFonts w:ascii="Arial" w:hAnsi="Arial"/>
          <w:b/>
          <w:bCs/>
          <w:sz w:val="20"/>
        </w:rPr>
        <w:t>Measuring delay</w:t>
      </w:r>
      <w:r w:rsidR="00EA3808" w:rsidRPr="00114482">
        <w:rPr>
          <w:rFonts w:ascii="Arial" w:hAnsi="Arial"/>
          <w:b/>
          <w:bCs/>
          <w:sz w:val="20"/>
        </w:rPr>
        <w:t>s/cancellations</w:t>
      </w:r>
    </w:p>
    <w:p w14:paraId="2974258F" w14:textId="1A5AA485" w:rsidR="00876099" w:rsidRPr="00114482" w:rsidRDefault="00093F6C" w:rsidP="00876099">
      <w:pPr>
        <w:pStyle w:val="BodyText"/>
        <w:tabs>
          <w:tab w:val="left" w:pos="1080"/>
          <w:tab w:val="left" w:pos="8460"/>
        </w:tabs>
        <w:ind w:left="709"/>
        <w:rPr>
          <w:rFonts w:ascii="Arial" w:hAnsi="Arial"/>
          <w:sz w:val="20"/>
        </w:rPr>
      </w:pPr>
      <w:r w:rsidRPr="00114482">
        <w:rPr>
          <w:rFonts w:ascii="Arial" w:hAnsi="Arial"/>
          <w:sz w:val="20"/>
        </w:rPr>
        <w:t xml:space="preserve">Performance </w:t>
      </w:r>
      <w:r w:rsidR="005B63DE" w:rsidRPr="00114482">
        <w:rPr>
          <w:rFonts w:ascii="Arial" w:hAnsi="Arial"/>
          <w:sz w:val="20"/>
        </w:rPr>
        <w:t xml:space="preserve">will be </w:t>
      </w:r>
      <w:r w:rsidRPr="00114482">
        <w:rPr>
          <w:rFonts w:ascii="Arial" w:hAnsi="Arial"/>
          <w:sz w:val="20"/>
        </w:rPr>
        <w:t xml:space="preserve">measured using </w:t>
      </w:r>
      <w:r w:rsidR="00B67CE7">
        <w:rPr>
          <w:rFonts w:ascii="Arial" w:hAnsi="Arial"/>
          <w:sz w:val="20"/>
        </w:rPr>
        <w:t>HS1’s Performance Monitoring System as set out in Part B of the Network Code</w:t>
      </w:r>
      <w:r w:rsidR="00B67CE7" w:rsidRPr="00114482">
        <w:rPr>
          <w:rFonts w:ascii="Arial" w:hAnsi="Arial"/>
          <w:sz w:val="20"/>
        </w:rPr>
        <w:t>.</w:t>
      </w:r>
    </w:p>
    <w:p w14:paraId="67D198A4" w14:textId="70F81008" w:rsidR="00556F5D" w:rsidRDefault="00093F6C" w:rsidP="00556F5D">
      <w:pPr>
        <w:pStyle w:val="BodyText"/>
        <w:tabs>
          <w:tab w:val="left" w:pos="1080"/>
          <w:tab w:val="left" w:pos="8460"/>
        </w:tabs>
        <w:ind w:left="709"/>
        <w:rPr>
          <w:rFonts w:ascii="Arial" w:hAnsi="Arial"/>
          <w:sz w:val="20"/>
        </w:rPr>
      </w:pPr>
      <w:r w:rsidRPr="00114482">
        <w:rPr>
          <w:rFonts w:ascii="Arial" w:hAnsi="Arial"/>
          <w:sz w:val="20"/>
        </w:rPr>
        <w:t xml:space="preserve">The regime </w:t>
      </w:r>
      <w:r w:rsidR="005B63DE" w:rsidRPr="00114482">
        <w:rPr>
          <w:rFonts w:ascii="Arial" w:hAnsi="Arial"/>
          <w:sz w:val="20"/>
        </w:rPr>
        <w:t xml:space="preserve">will </w:t>
      </w:r>
      <w:r w:rsidRPr="00114482">
        <w:rPr>
          <w:rFonts w:ascii="Arial" w:hAnsi="Arial"/>
          <w:sz w:val="20"/>
        </w:rPr>
        <w:t xml:space="preserve">not </w:t>
      </w:r>
      <w:r w:rsidR="00B9554A" w:rsidRPr="00114482">
        <w:rPr>
          <w:rFonts w:ascii="Arial" w:hAnsi="Arial"/>
          <w:sz w:val="20"/>
        </w:rPr>
        <w:t xml:space="preserve">normally </w:t>
      </w:r>
      <w:r w:rsidRPr="00114482">
        <w:rPr>
          <w:rFonts w:ascii="Arial" w:hAnsi="Arial"/>
          <w:sz w:val="20"/>
        </w:rPr>
        <w:t>take account of delay</w:t>
      </w:r>
      <w:r w:rsidR="00EA3808" w:rsidRPr="00114482">
        <w:rPr>
          <w:rFonts w:ascii="Arial" w:hAnsi="Arial"/>
          <w:sz w:val="20"/>
        </w:rPr>
        <w:t>s/cancellations</w:t>
      </w:r>
      <w:r w:rsidRPr="00114482">
        <w:rPr>
          <w:rFonts w:ascii="Arial" w:hAnsi="Arial"/>
          <w:sz w:val="20"/>
        </w:rPr>
        <w:t xml:space="preserve"> arising off HS1. </w:t>
      </w:r>
      <w:r w:rsidR="00556F5D">
        <w:rPr>
          <w:rFonts w:ascii="Arial" w:hAnsi="Arial"/>
          <w:sz w:val="20"/>
        </w:rPr>
        <w:t xml:space="preserve">Those incidents which are excluded from the Performance Regime are defined in Section 8 of the </w:t>
      </w:r>
      <w:del w:id="1577" w:author="Arthur Velavs" w:date="2025-06-26T14:34:00Z" w16du:dateUtc="2025-06-26T13:34:00Z">
        <w:r w:rsidR="00556F5D">
          <w:rPr>
            <w:rFonts w:ascii="Arial" w:hAnsi="Arial"/>
            <w:sz w:val="20"/>
          </w:rPr>
          <w:delText xml:space="preserve">HS1 </w:delText>
        </w:r>
      </w:del>
      <w:r w:rsidR="00556F5D">
        <w:rPr>
          <w:rFonts w:ascii="Arial" w:hAnsi="Arial"/>
          <w:sz w:val="20"/>
        </w:rPr>
        <w:t>Passenger Access terms, and include any one or more:</w:t>
      </w:r>
    </w:p>
    <w:p w14:paraId="6ED9C688" w14:textId="548046BF" w:rsidR="00556F5D" w:rsidRDefault="00556F5D" w:rsidP="00556F5D">
      <w:pPr>
        <w:pStyle w:val="BodyText"/>
        <w:tabs>
          <w:tab w:val="left" w:pos="1080"/>
          <w:tab w:val="left" w:pos="8460"/>
        </w:tabs>
        <w:ind w:left="1429" w:hanging="720"/>
        <w:rPr>
          <w:rFonts w:ascii="Arial" w:hAnsi="Arial"/>
          <w:sz w:val="20"/>
        </w:rPr>
      </w:pPr>
      <w:r>
        <w:rPr>
          <w:rFonts w:ascii="Arial" w:hAnsi="Arial"/>
          <w:sz w:val="20"/>
        </w:rPr>
        <w:t>(a)</w:t>
      </w:r>
      <w:r>
        <w:rPr>
          <w:rFonts w:ascii="Arial" w:hAnsi="Arial"/>
          <w:sz w:val="20"/>
        </w:rPr>
        <w:tab/>
      </w:r>
      <w:r>
        <w:rPr>
          <w:rFonts w:ascii="Arial" w:hAnsi="Arial"/>
          <w:sz w:val="20"/>
        </w:rPr>
        <w:tab/>
      </w:r>
      <w:r w:rsidRPr="00556F5D">
        <w:rPr>
          <w:rFonts w:ascii="Arial" w:hAnsi="Arial"/>
          <w:sz w:val="20"/>
        </w:rPr>
        <w:t xml:space="preserve">incidents resulting in the late presentation of a Train onto HS1 from either the Channel Tunnel Boundary or the NR Boundary and recorded as </w:t>
      </w:r>
      <w:r>
        <w:rPr>
          <w:rFonts w:ascii="Arial" w:hAnsi="Arial"/>
          <w:sz w:val="20"/>
        </w:rPr>
        <w:t>m</w:t>
      </w:r>
      <w:r w:rsidRPr="00556F5D">
        <w:rPr>
          <w:rFonts w:ascii="Arial" w:hAnsi="Arial"/>
          <w:sz w:val="20"/>
        </w:rPr>
        <w:t xml:space="preserve">inutes </w:t>
      </w:r>
      <w:r>
        <w:rPr>
          <w:rFonts w:ascii="Arial" w:hAnsi="Arial"/>
          <w:sz w:val="20"/>
        </w:rPr>
        <w:t>d</w:t>
      </w:r>
      <w:r w:rsidRPr="00556F5D">
        <w:rPr>
          <w:rFonts w:ascii="Arial" w:hAnsi="Arial"/>
          <w:sz w:val="20"/>
        </w:rPr>
        <w:t xml:space="preserve">elay at the first </w:t>
      </w:r>
      <w:r>
        <w:rPr>
          <w:rFonts w:ascii="Arial" w:hAnsi="Arial"/>
          <w:sz w:val="20"/>
        </w:rPr>
        <w:t>r</w:t>
      </w:r>
      <w:r w:rsidRPr="00556F5D">
        <w:rPr>
          <w:rFonts w:ascii="Arial" w:hAnsi="Arial"/>
          <w:sz w:val="20"/>
        </w:rPr>
        <w:t xml:space="preserve">ecording </w:t>
      </w:r>
      <w:r>
        <w:rPr>
          <w:rFonts w:ascii="Arial" w:hAnsi="Arial"/>
          <w:sz w:val="20"/>
        </w:rPr>
        <w:t>p</w:t>
      </w:r>
      <w:r w:rsidRPr="00556F5D">
        <w:rPr>
          <w:rFonts w:ascii="Arial" w:hAnsi="Arial"/>
          <w:sz w:val="20"/>
        </w:rPr>
        <w:t>oint triggered by that Train after it crosses onto HS1 from the Channel Tunnel Boundary or the NR Boundary</w:t>
      </w:r>
      <w:r w:rsidR="00134558">
        <w:rPr>
          <w:rFonts w:ascii="Arial" w:hAnsi="Arial"/>
          <w:sz w:val="20"/>
        </w:rPr>
        <w:t>,</w:t>
      </w:r>
      <w:r w:rsidRPr="00556F5D">
        <w:rPr>
          <w:rFonts w:ascii="Arial" w:hAnsi="Arial"/>
          <w:sz w:val="20"/>
        </w:rPr>
        <w:t xml:space="preserve"> </w:t>
      </w:r>
      <w:bookmarkStart w:id="1578" w:name="_Hlk35520765"/>
      <w:r w:rsidRPr="00556F5D">
        <w:rPr>
          <w:rFonts w:ascii="Arial" w:hAnsi="Arial"/>
          <w:sz w:val="20"/>
        </w:rPr>
        <w:t xml:space="preserve">except where the </w:t>
      </w:r>
      <w:r>
        <w:rPr>
          <w:rFonts w:ascii="Arial" w:hAnsi="Arial"/>
          <w:sz w:val="20"/>
        </w:rPr>
        <w:t>m</w:t>
      </w:r>
      <w:r w:rsidRPr="00556F5D">
        <w:rPr>
          <w:rFonts w:ascii="Arial" w:hAnsi="Arial"/>
          <w:sz w:val="20"/>
        </w:rPr>
        <w:t xml:space="preserve">inutes </w:t>
      </w:r>
      <w:r>
        <w:rPr>
          <w:rFonts w:ascii="Arial" w:hAnsi="Arial"/>
          <w:sz w:val="20"/>
        </w:rPr>
        <w:t>d</w:t>
      </w:r>
      <w:r w:rsidRPr="00556F5D">
        <w:rPr>
          <w:rFonts w:ascii="Arial" w:hAnsi="Arial"/>
          <w:sz w:val="20"/>
        </w:rPr>
        <w:t xml:space="preserve">elay and/or </w:t>
      </w:r>
      <w:r>
        <w:rPr>
          <w:rFonts w:ascii="Arial" w:hAnsi="Arial"/>
          <w:sz w:val="20"/>
        </w:rPr>
        <w:t>c</w:t>
      </w:r>
      <w:r w:rsidRPr="00556F5D">
        <w:rPr>
          <w:rFonts w:ascii="Arial" w:hAnsi="Arial"/>
          <w:sz w:val="20"/>
        </w:rPr>
        <w:t xml:space="preserve">ancelled </w:t>
      </w:r>
      <w:r>
        <w:rPr>
          <w:rFonts w:ascii="Arial" w:hAnsi="Arial"/>
          <w:sz w:val="20"/>
        </w:rPr>
        <w:t>t</w:t>
      </w:r>
      <w:r w:rsidRPr="00556F5D">
        <w:rPr>
          <w:rFonts w:ascii="Arial" w:hAnsi="Arial"/>
          <w:sz w:val="20"/>
        </w:rPr>
        <w:t>rains are a direct result of an incident for which HS1 Ltd is allocated responsibility</w:t>
      </w:r>
      <w:bookmarkEnd w:id="1578"/>
      <w:r w:rsidRPr="00556F5D">
        <w:rPr>
          <w:rFonts w:ascii="Arial" w:hAnsi="Arial"/>
          <w:sz w:val="20"/>
        </w:rPr>
        <w:t xml:space="preserve"> in accordance with paragraph 4.2</w:t>
      </w:r>
      <w:r>
        <w:rPr>
          <w:rFonts w:ascii="Arial" w:hAnsi="Arial"/>
          <w:sz w:val="20"/>
        </w:rPr>
        <w:t xml:space="preserve"> of Section 8 of the Passenger Access Terms</w:t>
      </w:r>
      <w:r w:rsidRPr="00556F5D">
        <w:rPr>
          <w:rFonts w:ascii="Arial" w:hAnsi="Arial"/>
          <w:sz w:val="20"/>
        </w:rPr>
        <w:t>; and</w:t>
      </w:r>
    </w:p>
    <w:p w14:paraId="33A25262" w14:textId="7312E6C4" w:rsidR="00556F5D" w:rsidRDefault="00556F5D" w:rsidP="00556F5D">
      <w:pPr>
        <w:pStyle w:val="BodyText"/>
        <w:tabs>
          <w:tab w:val="left" w:pos="1080"/>
          <w:tab w:val="left" w:pos="8460"/>
        </w:tabs>
        <w:ind w:left="1429" w:hanging="720"/>
        <w:rPr>
          <w:rFonts w:ascii="Arial" w:hAnsi="Arial"/>
          <w:sz w:val="20"/>
        </w:rPr>
      </w:pPr>
      <w:r>
        <w:rPr>
          <w:rFonts w:ascii="Arial" w:hAnsi="Arial"/>
          <w:sz w:val="20"/>
        </w:rPr>
        <w:t>(b)</w:t>
      </w:r>
      <w:r>
        <w:rPr>
          <w:rFonts w:ascii="Arial" w:hAnsi="Arial"/>
          <w:sz w:val="20"/>
        </w:rPr>
        <w:tab/>
      </w:r>
      <w:r>
        <w:rPr>
          <w:rFonts w:ascii="Arial" w:hAnsi="Arial"/>
          <w:sz w:val="20"/>
        </w:rPr>
        <w:tab/>
        <w:t>t</w:t>
      </w:r>
      <w:r w:rsidRPr="00556F5D">
        <w:rPr>
          <w:rFonts w:ascii="Arial" w:hAnsi="Arial"/>
          <w:sz w:val="20"/>
        </w:rPr>
        <w:t>hird party incidents occurring off HS1 including fires and gas leaks originating off HS1</w:t>
      </w:r>
      <w:r w:rsidR="00613E9E">
        <w:rPr>
          <w:rFonts w:ascii="Arial" w:hAnsi="Arial"/>
          <w:sz w:val="20"/>
        </w:rPr>
        <w:t>.</w:t>
      </w:r>
    </w:p>
    <w:p w14:paraId="753F408E" w14:textId="778BED27" w:rsidR="00876099" w:rsidRPr="00876099" w:rsidRDefault="0039437F" w:rsidP="00876099">
      <w:pPr>
        <w:pStyle w:val="BodyText"/>
        <w:keepNext/>
        <w:tabs>
          <w:tab w:val="left" w:pos="1080"/>
          <w:tab w:val="left" w:pos="8460"/>
        </w:tabs>
        <w:ind w:left="709"/>
        <w:rPr>
          <w:rFonts w:ascii="Arial" w:hAnsi="Arial"/>
          <w:b/>
          <w:sz w:val="20"/>
        </w:rPr>
      </w:pPr>
      <w:r w:rsidRPr="00A40D20">
        <w:rPr>
          <w:rFonts w:ascii="Arial" w:hAnsi="Arial"/>
          <w:b/>
          <w:bCs/>
          <w:sz w:val="20"/>
        </w:rPr>
        <w:t xml:space="preserve">Infrastructure Manager </w:t>
      </w:r>
      <w:r w:rsidR="00093F6C" w:rsidRPr="00A40D20">
        <w:rPr>
          <w:rFonts w:ascii="Arial" w:hAnsi="Arial"/>
          <w:b/>
          <w:bCs/>
          <w:sz w:val="20"/>
        </w:rPr>
        <w:t>caused delays</w:t>
      </w:r>
      <w:r w:rsidR="00EA3808" w:rsidRPr="00A40D20">
        <w:rPr>
          <w:rFonts w:ascii="Arial" w:hAnsi="Arial"/>
          <w:b/>
          <w:bCs/>
          <w:sz w:val="20"/>
        </w:rPr>
        <w:t>/cancellations</w:t>
      </w:r>
      <w:r w:rsidR="00093F6C" w:rsidRPr="00A40D20">
        <w:rPr>
          <w:rFonts w:ascii="Arial" w:hAnsi="Arial"/>
          <w:b/>
          <w:bCs/>
          <w:sz w:val="20"/>
        </w:rPr>
        <w:t xml:space="preserve"> –</w:t>
      </w:r>
      <w:r w:rsidR="008E369F" w:rsidRPr="00A40D20">
        <w:rPr>
          <w:rFonts w:ascii="Arial" w:hAnsi="Arial"/>
          <w:b/>
          <w:bCs/>
          <w:sz w:val="20"/>
        </w:rPr>
        <w:t xml:space="preserve"> </w:t>
      </w:r>
      <w:r w:rsidR="001970A0" w:rsidRPr="00A40D20">
        <w:rPr>
          <w:rFonts w:ascii="Arial" w:hAnsi="Arial"/>
          <w:b/>
          <w:bCs/>
          <w:sz w:val="20"/>
        </w:rPr>
        <w:t xml:space="preserve">Performance Payments by </w:t>
      </w:r>
      <w:r w:rsidRPr="00A40D20">
        <w:rPr>
          <w:rFonts w:ascii="Arial" w:hAnsi="Arial"/>
          <w:b/>
          <w:bCs/>
          <w:sz w:val="20"/>
        </w:rPr>
        <w:t>Infrastructure Manager</w:t>
      </w:r>
      <w:r w:rsidR="00093F6C" w:rsidRPr="00A40D20">
        <w:rPr>
          <w:rFonts w:ascii="Arial" w:hAnsi="Arial"/>
          <w:b/>
          <w:bCs/>
          <w:sz w:val="20"/>
        </w:rPr>
        <w:t xml:space="preserve"> </w:t>
      </w:r>
      <w:del w:id="1579" w:author="Arthur Velavs" w:date="2025-06-26T14:34:00Z" w16du:dateUtc="2025-06-26T13:34:00Z">
        <w:r w:rsidR="001970A0" w:rsidRPr="00A40D20">
          <w:rPr>
            <w:rFonts w:ascii="Arial" w:hAnsi="Arial"/>
            <w:b/>
            <w:bCs/>
            <w:sz w:val="20"/>
          </w:rPr>
          <w:delText>(HS1 Ltd Performance Sum)</w:delText>
        </w:r>
      </w:del>
    </w:p>
    <w:p w14:paraId="169C8851" w14:textId="118F0B10" w:rsidR="003953E3" w:rsidRDefault="00093F6C" w:rsidP="00876099">
      <w:pPr>
        <w:pStyle w:val="BodyText"/>
        <w:tabs>
          <w:tab w:val="left" w:pos="1080"/>
          <w:tab w:val="left" w:pos="8460"/>
        </w:tabs>
        <w:ind w:left="709"/>
        <w:rPr>
          <w:rFonts w:ascii="Arial" w:hAnsi="Arial"/>
          <w:sz w:val="20"/>
        </w:rPr>
      </w:pPr>
      <w:r w:rsidRPr="00A40D20">
        <w:rPr>
          <w:rFonts w:ascii="Arial" w:hAnsi="Arial"/>
          <w:sz w:val="20"/>
        </w:rPr>
        <w:t xml:space="preserve">The Infrastructure Manager </w:t>
      </w:r>
      <w:r w:rsidR="005B63DE">
        <w:rPr>
          <w:rFonts w:ascii="Arial" w:hAnsi="Arial"/>
          <w:sz w:val="20"/>
        </w:rPr>
        <w:t xml:space="preserve">will </w:t>
      </w:r>
      <w:r w:rsidRPr="00A40D20">
        <w:rPr>
          <w:rFonts w:ascii="Arial" w:hAnsi="Arial"/>
          <w:sz w:val="20"/>
        </w:rPr>
        <w:t xml:space="preserve">make payments to a TOC </w:t>
      </w:r>
      <w:proofErr w:type="gramStart"/>
      <w:r w:rsidRPr="00A40D20">
        <w:rPr>
          <w:rFonts w:ascii="Arial" w:hAnsi="Arial"/>
          <w:sz w:val="20"/>
        </w:rPr>
        <w:t>in the event that</w:t>
      </w:r>
      <w:proofErr w:type="gramEnd"/>
      <w:r w:rsidRPr="00A40D20">
        <w:rPr>
          <w:rFonts w:ascii="Arial" w:hAnsi="Arial"/>
          <w:sz w:val="20"/>
        </w:rPr>
        <w:t xml:space="preserve"> the Infrastructure Manager attributed delay</w:t>
      </w:r>
      <w:r w:rsidR="00EA3808" w:rsidRPr="00A40D20">
        <w:rPr>
          <w:rFonts w:ascii="Arial" w:hAnsi="Arial"/>
          <w:sz w:val="20"/>
        </w:rPr>
        <w:t>s</w:t>
      </w:r>
      <w:r w:rsidRPr="00A40D20">
        <w:rPr>
          <w:rFonts w:ascii="Arial" w:hAnsi="Arial"/>
          <w:sz w:val="20"/>
        </w:rPr>
        <w:t>/cancellations (excluding TOC-on-TOC delay</w:t>
      </w:r>
      <w:r w:rsidR="00EA3808" w:rsidRPr="00A40D20">
        <w:rPr>
          <w:rFonts w:ascii="Arial" w:hAnsi="Arial"/>
          <w:sz w:val="20"/>
        </w:rPr>
        <w:t>s</w:t>
      </w:r>
      <w:r w:rsidRPr="00A40D20">
        <w:rPr>
          <w:rFonts w:ascii="Arial" w:hAnsi="Arial"/>
          <w:sz w:val="20"/>
        </w:rPr>
        <w:t xml:space="preserve">/cancellations) experienced by the TOC exceeds (i.e. is worse than) a defined threshold ("Poor Performance Threshold").  </w:t>
      </w:r>
      <w:r w:rsidR="003953E3">
        <w:rPr>
          <w:rFonts w:ascii="Arial" w:hAnsi="Arial"/>
          <w:sz w:val="20"/>
        </w:rPr>
        <w:t>In accordance with the Rail Regulations 2016, such incidents may be:</w:t>
      </w:r>
    </w:p>
    <w:p w14:paraId="0E26414D" w14:textId="77777777" w:rsidR="003953E3" w:rsidRDefault="003953E3" w:rsidP="00523CBB">
      <w:pPr>
        <w:pStyle w:val="BodyText"/>
        <w:numPr>
          <w:ilvl w:val="0"/>
          <w:numId w:val="38"/>
        </w:numPr>
        <w:tabs>
          <w:tab w:val="left" w:pos="1080"/>
          <w:tab w:val="left" w:pos="8460"/>
        </w:tabs>
        <w:rPr>
          <w:rFonts w:ascii="Arial" w:hAnsi="Arial"/>
          <w:sz w:val="20"/>
        </w:rPr>
      </w:pPr>
      <w:r>
        <w:rPr>
          <w:rFonts w:ascii="Arial" w:hAnsi="Arial"/>
          <w:sz w:val="20"/>
        </w:rPr>
        <w:t>Operation/planning management attributable to the infrastructure manager</w:t>
      </w:r>
    </w:p>
    <w:p w14:paraId="6CA3F173" w14:textId="77777777" w:rsidR="003953E3" w:rsidRDefault="003953E3" w:rsidP="00523CBB">
      <w:pPr>
        <w:pStyle w:val="BodyText"/>
        <w:numPr>
          <w:ilvl w:val="0"/>
          <w:numId w:val="38"/>
        </w:numPr>
        <w:tabs>
          <w:tab w:val="left" w:pos="1080"/>
          <w:tab w:val="left" w:pos="8460"/>
        </w:tabs>
        <w:rPr>
          <w:rFonts w:ascii="Arial" w:hAnsi="Arial"/>
          <w:sz w:val="20"/>
        </w:rPr>
      </w:pPr>
      <w:r>
        <w:rPr>
          <w:rFonts w:ascii="Arial" w:hAnsi="Arial"/>
          <w:sz w:val="20"/>
        </w:rPr>
        <w:t>Railway infrastructure installations attributable to the infrastructure manager</w:t>
      </w:r>
    </w:p>
    <w:p w14:paraId="6872B7BE" w14:textId="77777777" w:rsidR="003953E3" w:rsidRDefault="003953E3" w:rsidP="00523CBB">
      <w:pPr>
        <w:pStyle w:val="BodyText"/>
        <w:numPr>
          <w:ilvl w:val="0"/>
          <w:numId w:val="38"/>
        </w:numPr>
        <w:tabs>
          <w:tab w:val="left" w:pos="1080"/>
          <w:tab w:val="left" w:pos="8460"/>
        </w:tabs>
        <w:rPr>
          <w:rFonts w:ascii="Arial" w:hAnsi="Arial"/>
          <w:sz w:val="20"/>
        </w:rPr>
      </w:pPr>
      <w:r>
        <w:rPr>
          <w:rFonts w:ascii="Arial" w:hAnsi="Arial"/>
          <w:sz w:val="20"/>
        </w:rPr>
        <w:t>Civil engineering causes attributable to the infrastructure manager</w:t>
      </w:r>
    </w:p>
    <w:p w14:paraId="13FFF4AE" w14:textId="4E15E0E3" w:rsidR="00B93AD5" w:rsidRDefault="00093F6C" w:rsidP="00876099">
      <w:pPr>
        <w:pStyle w:val="BodyText"/>
        <w:tabs>
          <w:tab w:val="left" w:pos="1080"/>
          <w:tab w:val="left" w:pos="8460"/>
        </w:tabs>
        <w:ind w:left="709"/>
        <w:rPr>
          <w:rFonts w:ascii="Arial" w:hAnsi="Arial"/>
          <w:sz w:val="20"/>
        </w:rPr>
      </w:pPr>
      <w:del w:id="1580" w:author="Arthur Velavs" w:date="2025-06-26T14:34:00Z" w16du:dateUtc="2025-06-26T13:34:00Z">
        <w:r w:rsidRPr="00A40D20">
          <w:rPr>
            <w:rFonts w:ascii="Arial" w:hAnsi="Arial"/>
            <w:sz w:val="20"/>
          </w:rPr>
          <w:delText>Payments</w:delText>
        </w:r>
      </w:del>
      <w:ins w:id="1581" w:author="Arthur Velavs" w:date="2025-06-26T14:34:00Z" w16du:dateUtc="2025-06-26T13:34:00Z">
        <w:r w:rsidRPr="00A40D20">
          <w:rPr>
            <w:rFonts w:ascii="Arial" w:hAnsi="Arial"/>
            <w:sz w:val="20"/>
          </w:rPr>
          <w:t xml:space="preserve">Payments </w:t>
        </w:r>
        <w:r w:rsidR="00F66009">
          <w:rPr>
            <w:rFonts w:ascii="Arial" w:hAnsi="Arial"/>
            <w:sz w:val="20"/>
          </w:rPr>
          <w:t>(referred to in the Passenger Access Terms as ‘HS1 Ltd Performance Sums</w:t>
        </w:r>
        <w:r w:rsidR="00BF53A3">
          <w:rPr>
            <w:rFonts w:ascii="Arial" w:hAnsi="Arial"/>
            <w:sz w:val="20"/>
          </w:rPr>
          <w:t>’</w:t>
        </w:r>
        <w:r w:rsidR="00F66009">
          <w:rPr>
            <w:rFonts w:ascii="Arial" w:hAnsi="Arial"/>
            <w:sz w:val="20"/>
          </w:rPr>
          <w:t>)</w:t>
        </w:r>
      </w:ins>
      <w:r w:rsidR="00F66009">
        <w:rPr>
          <w:rFonts w:ascii="Arial" w:hAnsi="Arial"/>
          <w:sz w:val="20"/>
        </w:rPr>
        <w:t xml:space="preserve"> </w:t>
      </w:r>
      <w:r w:rsidR="005B63DE">
        <w:rPr>
          <w:rFonts w:ascii="Arial" w:hAnsi="Arial"/>
          <w:sz w:val="20"/>
        </w:rPr>
        <w:t xml:space="preserve">will be </w:t>
      </w:r>
      <w:r w:rsidRPr="00A40D20">
        <w:rPr>
          <w:rFonts w:ascii="Arial" w:hAnsi="Arial"/>
          <w:sz w:val="20"/>
        </w:rPr>
        <w:t xml:space="preserve">equal to the </w:t>
      </w:r>
      <w:r w:rsidR="00545456" w:rsidRPr="00A40D20">
        <w:rPr>
          <w:rFonts w:ascii="Arial" w:hAnsi="Arial"/>
          <w:sz w:val="20"/>
        </w:rPr>
        <w:t xml:space="preserve">product of (a) the </w:t>
      </w:r>
      <w:r w:rsidRPr="00A40D20">
        <w:rPr>
          <w:rFonts w:ascii="Arial" w:hAnsi="Arial"/>
          <w:sz w:val="20"/>
        </w:rPr>
        <w:t xml:space="preserve">difference between the </w:t>
      </w:r>
      <w:r w:rsidR="0065467B" w:rsidRPr="00A40D20">
        <w:rPr>
          <w:rFonts w:ascii="Arial" w:hAnsi="Arial"/>
          <w:sz w:val="20"/>
        </w:rPr>
        <w:t xml:space="preserve">average </w:t>
      </w:r>
      <w:r w:rsidRPr="00A40D20">
        <w:rPr>
          <w:rFonts w:ascii="Arial" w:hAnsi="Arial"/>
          <w:sz w:val="20"/>
        </w:rPr>
        <w:t xml:space="preserve">minutes delay and cancellation minutes per train which are attributable to </w:t>
      </w:r>
      <w:r w:rsidR="0039437F" w:rsidRPr="00A40D20">
        <w:rPr>
          <w:rFonts w:ascii="Arial" w:hAnsi="Arial"/>
          <w:sz w:val="20"/>
        </w:rPr>
        <w:t xml:space="preserve">the Infrastructure Manager </w:t>
      </w:r>
      <w:r w:rsidRPr="00A40D20">
        <w:rPr>
          <w:rFonts w:ascii="Arial" w:hAnsi="Arial"/>
          <w:sz w:val="20"/>
        </w:rPr>
        <w:t xml:space="preserve">in a given 28 day period </w:t>
      </w:r>
      <w:r w:rsidR="00545456" w:rsidRPr="00A40D20">
        <w:rPr>
          <w:rFonts w:ascii="Arial" w:hAnsi="Arial"/>
          <w:sz w:val="20"/>
        </w:rPr>
        <w:t xml:space="preserve">and the Poor Performance Threshold, </w:t>
      </w:r>
      <w:r w:rsidRPr="00A40D20">
        <w:rPr>
          <w:rFonts w:ascii="Arial" w:hAnsi="Arial"/>
          <w:sz w:val="20"/>
        </w:rPr>
        <w:t>(b) a payment rate specific to the type of traffic affected</w:t>
      </w:r>
      <w:r w:rsidR="0065467B" w:rsidRPr="00A40D20">
        <w:rPr>
          <w:rFonts w:ascii="Arial" w:hAnsi="Arial"/>
          <w:sz w:val="20"/>
        </w:rPr>
        <w:t xml:space="preserve"> and (c) the number of trains </w:t>
      </w:r>
      <w:r w:rsidR="001970A0" w:rsidRPr="00A40D20">
        <w:rPr>
          <w:rFonts w:ascii="Arial" w:hAnsi="Arial"/>
          <w:sz w:val="20"/>
        </w:rPr>
        <w:t>schedule</w:t>
      </w:r>
      <w:r w:rsidR="008E369F" w:rsidRPr="00A40D20">
        <w:rPr>
          <w:rFonts w:ascii="Arial" w:hAnsi="Arial"/>
          <w:sz w:val="20"/>
        </w:rPr>
        <w:t>d</w:t>
      </w:r>
      <w:r w:rsidR="001970A0" w:rsidRPr="00A40D20">
        <w:rPr>
          <w:rFonts w:ascii="Arial" w:hAnsi="Arial"/>
          <w:sz w:val="20"/>
        </w:rPr>
        <w:t xml:space="preserve"> to be operated by the TOC during</w:t>
      </w:r>
      <w:r w:rsidR="0065467B" w:rsidRPr="00A40D20">
        <w:rPr>
          <w:rFonts w:ascii="Arial" w:hAnsi="Arial"/>
          <w:sz w:val="20"/>
        </w:rPr>
        <w:t xml:space="preserve"> the period</w:t>
      </w:r>
      <w:r w:rsidRPr="00A40D20">
        <w:rPr>
          <w:rFonts w:ascii="Arial" w:hAnsi="Arial"/>
          <w:sz w:val="20"/>
        </w:rPr>
        <w:t xml:space="preserve">.  The threshold </w:t>
      </w:r>
      <w:r w:rsidR="005B63DE">
        <w:rPr>
          <w:rFonts w:ascii="Arial" w:hAnsi="Arial"/>
          <w:sz w:val="20"/>
        </w:rPr>
        <w:t xml:space="preserve">will be </w:t>
      </w:r>
      <w:r w:rsidRPr="00A40D20">
        <w:rPr>
          <w:rFonts w:ascii="Arial" w:hAnsi="Arial"/>
          <w:sz w:val="20"/>
        </w:rPr>
        <w:t xml:space="preserve">defined to allow for an expected level of variability period-to-period </w:t>
      </w:r>
      <w:r w:rsidR="005B63DE">
        <w:rPr>
          <w:rFonts w:ascii="Arial" w:hAnsi="Arial"/>
          <w:sz w:val="20"/>
        </w:rPr>
        <w:t xml:space="preserve">(for example, it could be </w:t>
      </w:r>
      <w:r w:rsidRPr="00A40D20">
        <w:rPr>
          <w:rFonts w:ascii="Arial" w:hAnsi="Arial"/>
          <w:sz w:val="20"/>
        </w:rPr>
        <w:t>set according to the estimated standard deviation of delay</w:t>
      </w:r>
      <w:r w:rsidR="00EA3808" w:rsidRPr="00A40D20">
        <w:rPr>
          <w:rFonts w:ascii="Arial" w:hAnsi="Arial"/>
          <w:sz w:val="20"/>
        </w:rPr>
        <w:t>s</w:t>
      </w:r>
      <w:r w:rsidRPr="00A40D20">
        <w:rPr>
          <w:rFonts w:ascii="Arial" w:hAnsi="Arial"/>
          <w:sz w:val="20"/>
        </w:rPr>
        <w:t xml:space="preserve"> over a year).</w:t>
      </w:r>
      <w:r w:rsidR="003953E3">
        <w:rPr>
          <w:rFonts w:ascii="Arial" w:hAnsi="Arial"/>
          <w:sz w:val="20"/>
        </w:rPr>
        <w:t xml:space="preserve"> No payment will be made for</w:t>
      </w:r>
      <w:r w:rsidR="00B93AD5">
        <w:rPr>
          <w:rFonts w:ascii="Arial" w:hAnsi="Arial"/>
          <w:sz w:val="20"/>
        </w:rPr>
        <w:t>:</w:t>
      </w:r>
    </w:p>
    <w:p w14:paraId="5D5A65F7" w14:textId="1F1E37A2" w:rsidR="00876099" w:rsidRDefault="003953E3" w:rsidP="00523CBB">
      <w:pPr>
        <w:pStyle w:val="BodyText"/>
        <w:numPr>
          <w:ilvl w:val="0"/>
          <w:numId w:val="40"/>
        </w:numPr>
        <w:tabs>
          <w:tab w:val="left" w:pos="1080"/>
          <w:tab w:val="left" w:pos="8460"/>
        </w:tabs>
        <w:ind w:left="1582" w:hanging="510"/>
        <w:rPr>
          <w:rFonts w:ascii="Arial" w:hAnsi="Arial"/>
          <w:sz w:val="20"/>
        </w:rPr>
      </w:pPr>
      <w:r>
        <w:rPr>
          <w:rFonts w:ascii="Arial" w:hAnsi="Arial"/>
          <w:sz w:val="20"/>
        </w:rPr>
        <w:t xml:space="preserve">delayed trains on HS1 </w:t>
      </w:r>
      <w:proofErr w:type="gramStart"/>
      <w:r>
        <w:rPr>
          <w:rFonts w:ascii="Arial" w:hAnsi="Arial"/>
          <w:sz w:val="20"/>
        </w:rPr>
        <w:t>as a result of</w:t>
      </w:r>
      <w:proofErr w:type="gramEnd"/>
      <w:r>
        <w:rPr>
          <w:rFonts w:ascii="Arial" w:hAnsi="Arial"/>
          <w:sz w:val="20"/>
        </w:rPr>
        <w:t xml:space="preserve"> late entry onto HS1 from adjoining</w:t>
      </w:r>
      <w:r w:rsidR="00B93AD5">
        <w:rPr>
          <w:rFonts w:ascii="Arial" w:hAnsi="Arial"/>
          <w:sz w:val="20"/>
        </w:rPr>
        <w:t xml:space="preserve"> infrastructure</w:t>
      </w:r>
      <w:r w:rsidR="00134558">
        <w:rPr>
          <w:rFonts w:ascii="Arial" w:hAnsi="Arial"/>
          <w:sz w:val="20"/>
        </w:rPr>
        <w:t>,</w:t>
      </w:r>
      <w:r w:rsidR="00157094">
        <w:rPr>
          <w:rFonts w:ascii="Arial" w:hAnsi="Arial"/>
          <w:sz w:val="20"/>
        </w:rPr>
        <w:t xml:space="preserve"> </w:t>
      </w:r>
      <w:r w:rsidR="00134558" w:rsidRPr="00556F5D">
        <w:rPr>
          <w:rFonts w:ascii="Arial" w:hAnsi="Arial"/>
          <w:sz w:val="20"/>
        </w:rPr>
        <w:t xml:space="preserve">except where the </w:t>
      </w:r>
      <w:r w:rsidR="00134558">
        <w:rPr>
          <w:rFonts w:ascii="Arial" w:hAnsi="Arial"/>
          <w:sz w:val="20"/>
        </w:rPr>
        <w:t>m</w:t>
      </w:r>
      <w:r w:rsidR="00134558" w:rsidRPr="00556F5D">
        <w:rPr>
          <w:rFonts w:ascii="Arial" w:hAnsi="Arial"/>
          <w:sz w:val="20"/>
        </w:rPr>
        <w:t xml:space="preserve">inutes </w:t>
      </w:r>
      <w:r w:rsidR="00134558">
        <w:rPr>
          <w:rFonts w:ascii="Arial" w:hAnsi="Arial"/>
          <w:sz w:val="20"/>
        </w:rPr>
        <w:t>d</w:t>
      </w:r>
      <w:r w:rsidR="00134558" w:rsidRPr="00556F5D">
        <w:rPr>
          <w:rFonts w:ascii="Arial" w:hAnsi="Arial"/>
          <w:sz w:val="20"/>
        </w:rPr>
        <w:t xml:space="preserve">elay and/or </w:t>
      </w:r>
      <w:r w:rsidR="00134558">
        <w:rPr>
          <w:rFonts w:ascii="Arial" w:hAnsi="Arial"/>
          <w:sz w:val="20"/>
        </w:rPr>
        <w:t>c</w:t>
      </w:r>
      <w:r w:rsidR="00134558" w:rsidRPr="00556F5D">
        <w:rPr>
          <w:rFonts w:ascii="Arial" w:hAnsi="Arial"/>
          <w:sz w:val="20"/>
        </w:rPr>
        <w:t xml:space="preserve">ancelled </w:t>
      </w:r>
      <w:r w:rsidR="00134558">
        <w:rPr>
          <w:rFonts w:ascii="Arial" w:hAnsi="Arial"/>
          <w:sz w:val="20"/>
        </w:rPr>
        <w:t>t</w:t>
      </w:r>
      <w:r w:rsidR="00134558" w:rsidRPr="00556F5D">
        <w:rPr>
          <w:rFonts w:ascii="Arial" w:hAnsi="Arial"/>
          <w:sz w:val="20"/>
        </w:rPr>
        <w:t>rains are a direct result of an incident for which HS1 Ltd is allocated responsibility</w:t>
      </w:r>
      <w:r w:rsidR="00B93AD5">
        <w:rPr>
          <w:rFonts w:ascii="Arial" w:hAnsi="Arial"/>
          <w:sz w:val="20"/>
        </w:rPr>
        <w:t>; and</w:t>
      </w:r>
    </w:p>
    <w:p w14:paraId="70069BC1" w14:textId="77777777" w:rsidR="00B93AD5" w:rsidRPr="00A40D20" w:rsidRDefault="00B93AD5" w:rsidP="00523CBB">
      <w:pPr>
        <w:pStyle w:val="BodyText"/>
        <w:numPr>
          <w:ilvl w:val="0"/>
          <w:numId w:val="40"/>
        </w:numPr>
        <w:tabs>
          <w:tab w:val="left" w:pos="1080"/>
          <w:tab w:val="left" w:pos="8460"/>
        </w:tabs>
        <w:rPr>
          <w:rFonts w:ascii="Arial" w:hAnsi="Arial"/>
          <w:sz w:val="20"/>
        </w:rPr>
      </w:pPr>
      <w:r>
        <w:rPr>
          <w:rFonts w:ascii="Arial" w:hAnsi="Arial"/>
          <w:sz w:val="20"/>
        </w:rPr>
        <w:t>force majeure.</w:t>
      </w:r>
    </w:p>
    <w:p w14:paraId="489231F3" w14:textId="386137B6" w:rsidR="00876099" w:rsidRPr="00876099" w:rsidRDefault="00093F6C" w:rsidP="00876099">
      <w:pPr>
        <w:pStyle w:val="BodyText"/>
        <w:keepNext/>
        <w:tabs>
          <w:tab w:val="left" w:pos="1080"/>
          <w:tab w:val="left" w:pos="8460"/>
        </w:tabs>
        <w:ind w:left="709"/>
        <w:rPr>
          <w:rFonts w:ascii="Arial" w:hAnsi="Arial"/>
          <w:b/>
          <w:sz w:val="20"/>
        </w:rPr>
      </w:pPr>
      <w:r w:rsidRPr="00A40D20">
        <w:rPr>
          <w:rFonts w:ascii="Arial" w:hAnsi="Arial"/>
          <w:b/>
          <w:bCs/>
          <w:sz w:val="20"/>
        </w:rPr>
        <w:t xml:space="preserve">Good network performance – </w:t>
      </w:r>
      <w:r w:rsidR="001970A0" w:rsidRPr="00A40D20">
        <w:rPr>
          <w:rFonts w:ascii="Arial" w:hAnsi="Arial"/>
          <w:b/>
          <w:bCs/>
          <w:sz w:val="20"/>
        </w:rPr>
        <w:t xml:space="preserve">Bonus Payments to </w:t>
      </w:r>
      <w:r w:rsidR="0039437F" w:rsidRPr="00A40D20">
        <w:rPr>
          <w:rFonts w:ascii="Arial" w:hAnsi="Arial"/>
          <w:b/>
          <w:bCs/>
          <w:sz w:val="20"/>
        </w:rPr>
        <w:t>the Infrastructure Manager</w:t>
      </w:r>
      <w:r w:rsidRPr="00A40D20">
        <w:rPr>
          <w:rFonts w:ascii="Arial" w:hAnsi="Arial"/>
          <w:b/>
          <w:bCs/>
          <w:sz w:val="20"/>
        </w:rPr>
        <w:t xml:space="preserve"> </w:t>
      </w:r>
      <w:del w:id="1582" w:author="Arthur Velavs" w:date="2025-06-26T14:34:00Z" w16du:dateUtc="2025-06-26T13:34:00Z">
        <w:r w:rsidR="001970A0" w:rsidRPr="00A40D20">
          <w:rPr>
            <w:rFonts w:ascii="Arial" w:hAnsi="Arial"/>
            <w:b/>
            <w:bCs/>
            <w:sz w:val="20"/>
          </w:rPr>
          <w:delText xml:space="preserve">(HS1 Ltd </w:delText>
        </w:r>
        <w:r w:rsidRPr="00A40D20">
          <w:rPr>
            <w:rFonts w:ascii="Arial" w:hAnsi="Arial"/>
            <w:b/>
            <w:bCs/>
            <w:sz w:val="20"/>
          </w:rPr>
          <w:delText>Performance Bonus</w:delText>
        </w:r>
        <w:r w:rsidR="001970A0" w:rsidRPr="00A40D20">
          <w:rPr>
            <w:rFonts w:ascii="Arial" w:hAnsi="Arial"/>
            <w:b/>
            <w:bCs/>
            <w:sz w:val="20"/>
          </w:rPr>
          <w:delText>)</w:delText>
        </w:r>
      </w:del>
    </w:p>
    <w:p w14:paraId="2B93146A" w14:textId="70EF5586" w:rsidR="00876099" w:rsidRPr="00A40D20" w:rsidRDefault="00093F6C" w:rsidP="00876099">
      <w:pPr>
        <w:pStyle w:val="BodyText"/>
        <w:tabs>
          <w:tab w:val="left" w:pos="1080"/>
          <w:tab w:val="left" w:pos="8460"/>
        </w:tabs>
        <w:ind w:left="709"/>
        <w:rPr>
          <w:rFonts w:ascii="Arial" w:hAnsi="Arial"/>
          <w:sz w:val="20"/>
        </w:rPr>
      </w:pPr>
      <w:r w:rsidRPr="00A40D20">
        <w:rPr>
          <w:rFonts w:ascii="Arial" w:hAnsi="Arial"/>
          <w:sz w:val="20"/>
        </w:rPr>
        <w:t xml:space="preserve">The Infrastructure Manager </w:t>
      </w:r>
      <w:r w:rsidR="005B63DE">
        <w:rPr>
          <w:rFonts w:ascii="Arial" w:hAnsi="Arial"/>
          <w:sz w:val="20"/>
        </w:rPr>
        <w:t xml:space="preserve">will be </w:t>
      </w:r>
      <w:r w:rsidRPr="00A40D20">
        <w:rPr>
          <w:rFonts w:ascii="Arial" w:hAnsi="Arial"/>
          <w:sz w:val="20"/>
        </w:rPr>
        <w:t xml:space="preserve">entitled to a bonus payment from a TOC </w:t>
      </w:r>
      <w:proofErr w:type="gramStart"/>
      <w:r w:rsidRPr="00A40D20">
        <w:rPr>
          <w:rFonts w:ascii="Arial" w:hAnsi="Arial"/>
          <w:sz w:val="20"/>
        </w:rPr>
        <w:t>in the event that</w:t>
      </w:r>
      <w:proofErr w:type="gramEnd"/>
      <w:r w:rsidRPr="00A40D20">
        <w:rPr>
          <w:rFonts w:ascii="Arial" w:hAnsi="Arial"/>
          <w:sz w:val="20"/>
        </w:rPr>
        <w:t xml:space="preserve"> the sum of the Infrastructure Manager caused delay minutes and cancellation minutes </w:t>
      </w:r>
      <w:r w:rsidR="00545456" w:rsidRPr="00A40D20">
        <w:rPr>
          <w:rFonts w:ascii="Arial" w:hAnsi="Arial"/>
          <w:sz w:val="20"/>
        </w:rPr>
        <w:t xml:space="preserve">per train </w:t>
      </w:r>
      <w:r w:rsidRPr="00A40D20">
        <w:rPr>
          <w:rFonts w:ascii="Arial" w:hAnsi="Arial"/>
          <w:sz w:val="20"/>
        </w:rPr>
        <w:t xml:space="preserve">and TOC-on-TOC delay minutes and cancellation minutes </w:t>
      </w:r>
      <w:r w:rsidR="00545456" w:rsidRPr="00A40D20">
        <w:rPr>
          <w:rFonts w:ascii="Arial" w:hAnsi="Arial"/>
          <w:sz w:val="20"/>
        </w:rPr>
        <w:t xml:space="preserve">per train </w:t>
      </w:r>
      <w:r w:rsidRPr="00A40D20">
        <w:rPr>
          <w:rFonts w:ascii="Arial" w:hAnsi="Arial"/>
          <w:sz w:val="20"/>
        </w:rPr>
        <w:t xml:space="preserve">experienced by that TOC is less (i.e. better) than a defined threshold ("Good Performance Threshold"). </w:t>
      </w:r>
      <w:ins w:id="1583" w:author="Arthur Velavs" w:date="2025-06-26T14:34:00Z" w16du:dateUtc="2025-06-26T13:34:00Z">
        <w:r w:rsidR="0026267D">
          <w:rPr>
            <w:rFonts w:ascii="Arial" w:hAnsi="Arial"/>
            <w:sz w:val="20"/>
          </w:rPr>
          <w:t xml:space="preserve">These are referred to in the Passenger Access terms as </w:t>
        </w:r>
        <w:r w:rsidR="00EF4DBB">
          <w:rPr>
            <w:rFonts w:ascii="Arial" w:hAnsi="Arial"/>
            <w:sz w:val="20"/>
          </w:rPr>
          <w:t>‘</w:t>
        </w:r>
        <w:r w:rsidR="00EF4DBB" w:rsidRPr="00463795">
          <w:rPr>
            <w:rFonts w:ascii="Arial" w:hAnsi="Arial"/>
            <w:sz w:val="20"/>
          </w:rPr>
          <w:t>HS1 Ltd Performance Bonus</w:t>
        </w:r>
        <w:r w:rsidR="00EF4DBB">
          <w:rPr>
            <w:rFonts w:ascii="Arial" w:hAnsi="Arial"/>
            <w:b/>
            <w:bCs/>
            <w:sz w:val="20"/>
          </w:rPr>
          <w:t>.’</w:t>
        </w:r>
      </w:ins>
      <w:r w:rsidRPr="00A40D20">
        <w:rPr>
          <w:rFonts w:ascii="Arial" w:hAnsi="Arial"/>
          <w:sz w:val="20"/>
        </w:rPr>
        <w:t xml:space="preserve"> Bonus payments </w:t>
      </w:r>
      <w:r w:rsidR="005B63DE">
        <w:rPr>
          <w:rFonts w:ascii="Arial" w:hAnsi="Arial"/>
          <w:sz w:val="20"/>
        </w:rPr>
        <w:t xml:space="preserve">will be </w:t>
      </w:r>
      <w:r w:rsidRPr="00A40D20">
        <w:rPr>
          <w:rFonts w:ascii="Arial" w:hAnsi="Arial"/>
          <w:sz w:val="20"/>
        </w:rPr>
        <w:t xml:space="preserve">based on the difference between actual delays/cancellations </w:t>
      </w:r>
      <w:r w:rsidR="00545456" w:rsidRPr="00A40D20">
        <w:rPr>
          <w:rFonts w:ascii="Arial" w:hAnsi="Arial"/>
          <w:sz w:val="20"/>
        </w:rPr>
        <w:t xml:space="preserve">per train </w:t>
      </w:r>
      <w:r w:rsidRPr="00A40D20">
        <w:rPr>
          <w:rFonts w:ascii="Arial" w:hAnsi="Arial"/>
          <w:sz w:val="20"/>
        </w:rPr>
        <w:t xml:space="preserve">and a Good Performance </w:t>
      </w:r>
      <w:proofErr w:type="gramStart"/>
      <w:r w:rsidRPr="00A40D20">
        <w:rPr>
          <w:rFonts w:ascii="Arial" w:hAnsi="Arial"/>
          <w:sz w:val="20"/>
        </w:rPr>
        <w:t>Threshold, but</w:t>
      </w:r>
      <w:proofErr w:type="gramEnd"/>
      <w:r w:rsidRPr="00A40D20">
        <w:rPr>
          <w:rFonts w:ascii="Arial" w:hAnsi="Arial"/>
          <w:sz w:val="20"/>
        </w:rPr>
        <w:t xml:space="preserve"> </w:t>
      </w:r>
      <w:r w:rsidR="00C30B39">
        <w:rPr>
          <w:rFonts w:ascii="Arial" w:hAnsi="Arial"/>
          <w:sz w:val="20"/>
        </w:rPr>
        <w:t xml:space="preserve">will be </w:t>
      </w:r>
      <w:r w:rsidRPr="00A40D20">
        <w:rPr>
          <w:rFonts w:ascii="Arial" w:hAnsi="Arial"/>
          <w:sz w:val="20"/>
        </w:rPr>
        <w:t xml:space="preserve">calculated at a reduced payment rate ("Bonus Payment Rate").  The Bonus Payment Rate </w:t>
      </w:r>
      <w:r w:rsidR="00C30B39">
        <w:rPr>
          <w:rFonts w:ascii="Arial" w:hAnsi="Arial"/>
          <w:sz w:val="20"/>
        </w:rPr>
        <w:t xml:space="preserve">will be </w:t>
      </w:r>
      <w:r w:rsidRPr="00A40D20">
        <w:rPr>
          <w:rFonts w:ascii="Arial" w:hAnsi="Arial"/>
          <w:sz w:val="20"/>
        </w:rPr>
        <w:t>25% of the</w:t>
      </w:r>
      <w:r w:rsidR="001970A0" w:rsidRPr="00A40D20">
        <w:rPr>
          <w:rFonts w:ascii="Arial" w:hAnsi="Arial"/>
          <w:sz w:val="20"/>
        </w:rPr>
        <w:t xml:space="preserve"> payment</w:t>
      </w:r>
      <w:r w:rsidRPr="00A40D20">
        <w:rPr>
          <w:rFonts w:ascii="Arial" w:hAnsi="Arial"/>
          <w:sz w:val="20"/>
        </w:rPr>
        <w:t xml:space="preserve"> rate referred to above.  This mechanism </w:t>
      </w:r>
      <w:r w:rsidR="00C30B39">
        <w:rPr>
          <w:rFonts w:ascii="Arial" w:hAnsi="Arial"/>
          <w:sz w:val="20"/>
        </w:rPr>
        <w:t xml:space="preserve">will </w:t>
      </w:r>
      <w:r w:rsidRPr="00A40D20">
        <w:rPr>
          <w:rFonts w:ascii="Arial" w:hAnsi="Arial"/>
          <w:sz w:val="20"/>
        </w:rPr>
        <w:t xml:space="preserve">provide a positive incentive for the Infrastructure Manager to manage disruption effectively.  The Infrastructure Manager </w:t>
      </w:r>
      <w:r w:rsidR="00C30B39">
        <w:rPr>
          <w:rFonts w:ascii="Arial" w:hAnsi="Arial"/>
          <w:sz w:val="20"/>
        </w:rPr>
        <w:t xml:space="preserve">will </w:t>
      </w:r>
      <w:r w:rsidRPr="00A40D20">
        <w:rPr>
          <w:rFonts w:ascii="Arial" w:hAnsi="Arial"/>
          <w:sz w:val="20"/>
        </w:rPr>
        <w:t>not</w:t>
      </w:r>
      <w:r w:rsidR="00C30B39">
        <w:rPr>
          <w:rFonts w:ascii="Arial" w:hAnsi="Arial"/>
          <w:sz w:val="20"/>
        </w:rPr>
        <w:t xml:space="preserve"> be</w:t>
      </w:r>
      <w:r w:rsidRPr="00A40D20">
        <w:rPr>
          <w:rFonts w:ascii="Arial" w:hAnsi="Arial"/>
          <w:sz w:val="20"/>
        </w:rPr>
        <w:t xml:space="preserve"> entitled to receive a performance bonus from a TOC </w:t>
      </w:r>
      <w:proofErr w:type="gramStart"/>
      <w:r w:rsidRPr="00A40D20">
        <w:rPr>
          <w:rFonts w:ascii="Arial" w:hAnsi="Arial"/>
          <w:sz w:val="20"/>
        </w:rPr>
        <w:t>in the event that</w:t>
      </w:r>
      <w:proofErr w:type="gramEnd"/>
      <w:r w:rsidRPr="00A40D20">
        <w:rPr>
          <w:rFonts w:ascii="Arial" w:hAnsi="Arial"/>
          <w:sz w:val="20"/>
        </w:rPr>
        <w:t xml:space="preserve"> its performance sum payment to that TOC exceeds one thirteenth of the annual </w:t>
      </w:r>
      <w:r w:rsidR="001970A0" w:rsidRPr="00A40D20">
        <w:rPr>
          <w:rFonts w:ascii="Arial" w:hAnsi="Arial"/>
          <w:sz w:val="20"/>
        </w:rPr>
        <w:t>Performance C</w:t>
      </w:r>
      <w:r w:rsidRPr="00A40D20">
        <w:rPr>
          <w:rFonts w:ascii="Arial" w:hAnsi="Arial"/>
          <w:sz w:val="20"/>
        </w:rPr>
        <w:t xml:space="preserve">ap </w:t>
      </w:r>
      <w:r w:rsidR="001970A0" w:rsidRPr="00A40D20">
        <w:rPr>
          <w:rFonts w:ascii="Arial" w:hAnsi="Arial"/>
          <w:sz w:val="20"/>
        </w:rPr>
        <w:t xml:space="preserve">(as described below) </w:t>
      </w:r>
      <w:r w:rsidRPr="00A40D20">
        <w:rPr>
          <w:rFonts w:ascii="Arial" w:hAnsi="Arial"/>
          <w:sz w:val="20"/>
        </w:rPr>
        <w:t>in any period.</w:t>
      </w:r>
    </w:p>
    <w:p w14:paraId="4482F7E1" w14:textId="77777777" w:rsidR="00876099" w:rsidRPr="00876099" w:rsidRDefault="00093F6C" w:rsidP="00876099">
      <w:pPr>
        <w:pStyle w:val="BodyText"/>
        <w:keepNext/>
        <w:tabs>
          <w:tab w:val="left" w:pos="1080"/>
          <w:tab w:val="left" w:pos="8460"/>
        </w:tabs>
        <w:ind w:left="709"/>
        <w:rPr>
          <w:rFonts w:ascii="Arial" w:hAnsi="Arial"/>
          <w:b/>
          <w:sz w:val="20"/>
        </w:rPr>
      </w:pPr>
      <w:r w:rsidRPr="00A40D20">
        <w:rPr>
          <w:rFonts w:ascii="Arial" w:hAnsi="Arial"/>
          <w:b/>
          <w:bCs/>
          <w:sz w:val="20"/>
        </w:rPr>
        <w:t xml:space="preserve">TOC </w:t>
      </w:r>
      <w:r w:rsidR="001970A0" w:rsidRPr="00A40D20">
        <w:rPr>
          <w:rFonts w:ascii="Arial" w:hAnsi="Arial"/>
          <w:b/>
          <w:bCs/>
          <w:sz w:val="20"/>
        </w:rPr>
        <w:t>caused</w:t>
      </w:r>
      <w:r w:rsidRPr="00A40D20">
        <w:rPr>
          <w:rFonts w:ascii="Arial" w:hAnsi="Arial"/>
          <w:b/>
          <w:bCs/>
          <w:sz w:val="20"/>
        </w:rPr>
        <w:t xml:space="preserve"> delays</w:t>
      </w:r>
      <w:r w:rsidR="00EA3808" w:rsidRPr="00A40D20">
        <w:rPr>
          <w:rFonts w:ascii="Arial" w:hAnsi="Arial"/>
          <w:b/>
          <w:bCs/>
          <w:sz w:val="20"/>
        </w:rPr>
        <w:t>/cancellations</w:t>
      </w:r>
      <w:r w:rsidR="001970A0" w:rsidRPr="00A40D20">
        <w:rPr>
          <w:rFonts w:ascii="Arial" w:hAnsi="Arial"/>
          <w:b/>
          <w:bCs/>
          <w:sz w:val="20"/>
        </w:rPr>
        <w:t xml:space="preserve"> – Performance Payments by the TOC (Train Operator Performance Sum)</w:t>
      </w:r>
    </w:p>
    <w:p w14:paraId="6F6C569D" w14:textId="77777777" w:rsidR="00876099" w:rsidRPr="00A40D20" w:rsidRDefault="00093F6C" w:rsidP="00876099">
      <w:pPr>
        <w:pStyle w:val="BodyText"/>
        <w:tabs>
          <w:tab w:val="left" w:pos="1080"/>
          <w:tab w:val="left" w:pos="8460"/>
        </w:tabs>
        <w:ind w:left="709"/>
        <w:rPr>
          <w:rFonts w:ascii="Arial" w:hAnsi="Arial"/>
          <w:sz w:val="20"/>
        </w:rPr>
      </w:pPr>
      <w:r w:rsidRPr="00A40D20">
        <w:rPr>
          <w:rFonts w:ascii="Arial" w:hAnsi="Arial"/>
          <w:sz w:val="20"/>
        </w:rPr>
        <w:t xml:space="preserve">Each TOC </w:t>
      </w:r>
      <w:r w:rsidR="00C30B39">
        <w:rPr>
          <w:rFonts w:ascii="Arial" w:hAnsi="Arial"/>
          <w:sz w:val="20"/>
        </w:rPr>
        <w:t xml:space="preserve">will be </w:t>
      </w:r>
      <w:r w:rsidRPr="00A40D20">
        <w:rPr>
          <w:rFonts w:ascii="Arial" w:hAnsi="Arial"/>
          <w:sz w:val="20"/>
        </w:rPr>
        <w:t xml:space="preserve">obliged to make a performance payment to </w:t>
      </w:r>
      <w:r w:rsidR="003D2C50" w:rsidRPr="00A40D20">
        <w:rPr>
          <w:rFonts w:ascii="Arial" w:hAnsi="Arial"/>
          <w:sz w:val="20"/>
        </w:rPr>
        <w:t>the Infrastructure Manager</w:t>
      </w:r>
      <w:r w:rsidRPr="00A40D20">
        <w:rPr>
          <w:rFonts w:ascii="Arial" w:hAnsi="Arial"/>
          <w:sz w:val="20"/>
        </w:rPr>
        <w:t xml:space="preserve"> in respect of the TOC-on-TOC delay</w:t>
      </w:r>
      <w:r w:rsidR="0052063D">
        <w:rPr>
          <w:rFonts w:ascii="Arial" w:hAnsi="Arial"/>
          <w:sz w:val="20"/>
        </w:rPr>
        <w:t>s</w:t>
      </w:r>
      <w:r w:rsidRPr="00A40D20">
        <w:rPr>
          <w:rFonts w:ascii="Arial" w:hAnsi="Arial"/>
          <w:sz w:val="20"/>
        </w:rPr>
        <w:t xml:space="preserve">/cancellations which it causes </w:t>
      </w:r>
      <w:r w:rsidR="00EA3808" w:rsidRPr="00A40D20">
        <w:rPr>
          <w:rFonts w:ascii="Arial" w:hAnsi="Arial"/>
          <w:sz w:val="20"/>
        </w:rPr>
        <w:t xml:space="preserve">to </w:t>
      </w:r>
      <w:r w:rsidRPr="00A40D20">
        <w:rPr>
          <w:rFonts w:ascii="Arial" w:hAnsi="Arial"/>
          <w:sz w:val="20"/>
        </w:rPr>
        <w:t>another TOC (the "Affected TOC") subject to overall performance experienced by that TOC (i.e. both the Infrastructure Manager caused delay</w:t>
      </w:r>
      <w:r w:rsidR="00EA3808" w:rsidRPr="00A40D20">
        <w:rPr>
          <w:rFonts w:ascii="Arial" w:hAnsi="Arial"/>
          <w:sz w:val="20"/>
        </w:rPr>
        <w:t>s/cancellations</w:t>
      </w:r>
      <w:r w:rsidRPr="00A40D20">
        <w:rPr>
          <w:rFonts w:ascii="Arial" w:hAnsi="Arial"/>
          <w:sz w:val="20"/>
        </w:rPr>
        <w:t xml:space="preserve"> and TOC-on-TOC delay</w:t>
      </w:r>
      <w:r w:rsidR="00EA3808" w:rsidRPr="00A40D20">
        <w:rPr>
          <w:rFonts w:ascii="Arial" w:hAnsi="Arial"/>
          <w:sz w:val="20"/>
        </w:rPr>
        <w:t>s/cancellations</w:t>
      </w:r>
      <w:r w:rsidRPr="00A40D20">
        <w:rPr>
          <w:rFonts w:ascii="Arial" w:hAnsi="Arial"/>
          <w:sz w:val="20"/>
        </w:rPr>
        <w:t xml:space="preserve">) being worse than </w:t>
      </w:r>
      <w:r w:rsidR="001970A0" w:rsidRPr="00A40D20">
        <w:rPr>
          <w:rFonts w:ascii="Arial" w:hAnsi="Arial"/>
          <w:sz w:val="20"/>
        </w:rPr>
        <w:t xml:space="preserve">a defined TOC on TOC Receipt Benchmark. Payments in respect of each Affected TOC </w:t>
      </w:r>
      <w:r w:rsidR="00C30B39">
        <w:rPr>
          <w:rFonts w:ascii="Arial" w:hAnsi="Arial"/>
          <w:sz w:val="20"/>
        </w:rPr>
        <w:t xml:space="preserve">will be </w:t>
      </w:r>
      <w:r w:rsidR="00BB38D0" w:rsidRPr="00A40D20">
        <w:rPr>
          <w:rFonts w:ascii="Arial" w:hAnsi="Arial"/>
          <w:sz w:val="20"/>
        </w:rPr>
        <w:t xml:space="preserve">equal to the product of (a) the number of minutes delay and cancellation minutes per train which are attributable to the TOC in a given </w:t>
      </w:r>
      <w:proofErr w:type="gramStart"/>
      <w:r w:rsidR="00BB38D0" w:rsidRPr="00A40D20">
        <w:rPr>
          <w:rFonts w:ascii="Arial" w:hAnsi="Arial"/>
          <w:sz w:val="20"/>
        </w:rPr>
        <w:t>28 day</w:t>
      </w:r>
      <w:proofErr w:type="gramEnd"/>
      <w:r w:rsidR="00BB38D0" w:rsidRPr="00A40D20">
        <w:rPr>
          <w:rFonts w:ascii="Arial" w:hAnsi="Arial"/>
          <w:sz w:val="20"/>
        </w:rPr>
        <w:t xml:space="preserve"> period and (b) a payment rate specific to the type of traffic affected.</w:t>
      </w:r>
    </w:p>
    <w:p w14:paraId="2A43CA1C" w14:textId="77777777" w:rsidR="00876099" w:rsidRDefault="00093F6C" w:rsidP="00876099">
      <w:pPr>
        <w:pStyle w:val="BodyText"/>
        <w:tabs>
          <w:tab w:val="left" w:pos="1080"/>
          <w:tab w:val="left" w:pos="8460"/>
        </w:tabs>
        <w:ind w:left="709"/>
        <w:rPr>
          <w:rFonts w:ascii="Arial" w:hAnsi="Arial"/>
          <w:sz w:val="20"/>
        </w:rPr>
      </w:pPr>
      <w:r w:rsidRPr="00A40D20">
        <w:rPr>
          <w:rFonts w:ascii="Arial" w:hAnsi="Arial"/>
          <w:sz w:val="20"/>
        </w:rPr>
        <w:t xml:space="preserve">If there is only one Affected </w:t>
      </w:r>
      <w:proofErr w:type="gramStart"/>
      <w:r w:rsidRPr="00A40D20">
        <w:rPr>
          <w:rFonts w:ascii="Arial" w:hAnsi="Arial"/>
          <w:sz w:val="20"/>
        </w:rPr>
        <w:t>TOC</w:t>
      </w:r>
      <w:proofErr w:type="gramEnd"/>
      <w:r w:rsidRPr="00A40D20">
        <w:rPr>
          <w:rFonts w:ascii="Arial" w:hAnsi="Arial"/>
          <w:sz w:val="20"/>
        </w:rPr>
        <w:t xml:space="preserve"> then this payment </w:t>
      </w:r>
      <w:r w:rsidR="00C30B39">
        <w:rPr>
          <w:rFonts w:ascii="Arial" w:hAnsi="Arial"/>
          <w:sz w:val="20"/>
        </w:rPr>
        <w:t xml:space="preserve">will be </w:t>
      </w:r>
      <w:r w:rsidRPr="00A40D20">
        <w:rPr>
          <w:rFonts w:ascii="Arial" w:hAnsi="Arial"/>
          <w:sz w:val="20"/>
        </w:rPr>
        <w:t xml:space="preserve">paid by </w:t>
      </w:r>
      <w:r w:rsidR="003D2C50" w:rsidRPr="00A40D20">
        <w:rPr>
          <w:rFonts w:ascii="Arial" w:hAnsi="Arial"/>
          <w:sz w:val="20"/>
        </w:rPr>
        <w:t xml:space="preserve">the Infrastructure Manager </w:t>
      </w:r>
      <w:r w:rsidRPr="00A40D20">
        <w:rPr>
          <w:rFonts w:ascii="Arial" w:hAnsi="Arial"/>
          <w:sz w:val="20"/>
        </w:rPr>
        <w:t>to that TOC.  Where there is more than one Affected TOC</w:t>
      </w:r>
      <w:r w:rsidR="00EA3808" w:rsidRPr="00A40D20">
        <w:rPr>
          <w:rFonts w:ascii="Arial" w:hAnsi="Arial"/>
          <w:sz w:val="20"/>
        </w:rPr>
        <w:t>,</w:t>
      </w:r>
      <w:r w:rsidRPr="00A40D20">
        <w:rPr>
          <w:rFonts w:ascii="Arial" w:hAnsi="Arial"/>
          <w:sz w:val="20"/>
        </w:rPr>
        <w:t xml:space="preserve"> the payment </w:t>
      </w:r>
      <w:r w:rsidR="00C30B39">
        <w:rPr>
          <w:rFonts w:ascii="Arial" w:hAnsi="Arial"/>
          <w:sz w:val="20"/>
        </w:rPr>
        <w:t xml:space="preserve">will be </w:t>
      </w:r>
      <w:r w:rsidRPr="00A40D20">
        <w:rPr>
          <w:rFonts w:ascii="Arial" w:hAnsi="Arial"/>
          <w:sz w:val="20"/>
        </w:rPr>
        <w:t xml:space="preserve">split between those TOCs in proportion to their payment rate multiplied by the relevant TOC-on-TOC </w:t>
      </w:r>
      <w:r w:rsidR="00EA3808" w:rsidRPr="00A40D20">
        <w:rPr>
          <w:rFonts w:ascii="Arial" w:hAnsi="Arial"/>
          <w:sz w:val="20"/>
        </w:rPr>
        <w:t>m</w:t>
      </w:r>
      <w:r w:rsidRPr="00A40D20">
        <w:rPr>
          <w:rFonts w:ascii="Arial" w:hAnsi="Arial"/>
          <w:sz w:val="20"/>
        </w:rPr>
        <w:t xml:space="preserve">inutes </w:t>
      </w:r>
      <w:r w:rsidR="00EA3808" w:rsidRPr="00A40D20">
        <w:rPr>
          <w:rFonts w:ascii="Arial" w:hAnsi="Arial"/>
          <w:sz w:val="20"/>
        </w:rPr>
        <w:t>d</w:t>
      </w:r>
      <w:r w:rsidRPr="00A40D20">
        <w:rPr>
          <w:rFonts w:ascii="Arial" w:hAnsi="Arial"/>
          <w:sz w:val="20"/>
        </w:rPr>
        <w:t xml:space="preserve">elay and </w:t>
      </w:r>
      <w:r w:rsidR="00EA3808" w:rsidRPr="00A40D20">
        <w:rPr>
          <w:rFonts w:ascii="Arial" w:hAnsi="Arial"/>
          <w:sz w:val="20"/>
        </w:rPr>
        <w:t>cancellation m</w:t>
      </w:r>
      <w:r w:rsidRPr="00A40D20">
        <w:rPr>
          <w:rFonts w:ascii="Arial" w:hAnsi="Arial"/>
          <w:sz w:val="20"/>
        </w:rPr>
        <w:t>inutes which they have experienced.</w:t>
      </w:r>
      <w:r w:rsidR="00BB38D0" w:rsidRPr="00A40D20">
        <w:rPr>
          <w:rFonts w:ascii="Arial" w:hAnsi="Arial"/>
          <w:sz w:val="20"/>
        </w:rPr>
        <w:t xml:space="preserve">  The payments made by the Infrastructure Manager to the Affected TOCs shall not exceed the performance payments it receive</w:t>
      </w:r>
      <w:r w:rsidR="008E369F" w:rsidRPr="00A40D20">
        <w:rPr>
          <w:rFonts w:ascii="Arial" w:hAnsi="Arial"/>
          <w:sz w:val="20"/>
        </w:rPr>
        <w:t>s</w:t>
      </w:r>
      <w:r w:rsidR="00BB38D0" w:rsidRPr="00A40D20">
        <w:rPr>
          <w:rFonts w:ascii="Arial" w:hAnsi="Arial"/>
          <w:sz w:val="20"/>
        </w:rPr>
        <w:t xml:space="preserve"> from TOCs responsible for the </w:t>
      </w:r>
      <w:r w:rsidR="00876099">
        <w:rPr>
          <w:rFonts w:ascii="Arial" w:hAnsi="Arial"/>
          <w:sz w:val="20"/>
        </w:rPr>
        <w:t>TOC-on-TOC delay/cancellations.</w:t>
      </w:r>
    </w:p>
    <w:p w14:paraId="05AD5E6E" w14:textId="37A82BFF" w:rsidR="003953E3" w:rsidRDefault="003953E3" w:rsidP="00876099">
      <w:pPr>
        <w:pStyle w:val="BodyText"/>
        <w:tabs>
          <w:tab w:val="left" w:pos="1080"/>
          <w:tab w:val="left" w:pos="8460"/>
        </w:tabs>
        <w:ind w:left="709"/>
        <w:rPr>
          <w:rFonts w:ascii="Arial" w:hAnsi="Arial"/>
          <w:sz w:val="20"/>
        </w:rPr>
      </w:pPr>
      <w:r>
        <w:rPr>
          <w:rFonts w:ascii="Arial" w:hAnsi="Arial"/>
          <w:sz w:val="20"/>
        </w:rPr>
        <w:t>In accordance with the Rail Regulations 2016, such incidents include:</w:t>
      </w:r>
    </w:p>
    <w:p w14:paraId="670C55A9" w14:textId="77777777" w:rsidR="003953E3" w:rsidRDefault="003953E3" w:rsidP="00523CBB">
      <w:pPr>
        <w:pStyle w:val="BodyText"/>
        <w:numPr>
          <w:ilvl w:val="0"/>
          <w:numId w:val="39"/>
        </w:numPr>
        <w:tabs>
          <w:tab w:val="left" w:pos="1080"/>
          <w:tab w:val="left" w:pos="8460"/>
        </w:tabs>
        <w:rPr>
          <w:rFonts w:ascii="Arial" w:hAnsi="Arial"/>
          <w:sz w:val="20"/>
        </w:rPr>
      </w:pPr>
      <w:r>
        <w:rPr>
          <w:rFonts w:ascii="Arial" w:hAnsi="Arial"/>
          <w:sz w:val="20"/>
        </w:rPr>
        <w:t>Commercial causes attributable to the railway undertaking</w:t>
      </w:r>
    </w:p>
    <w:p w14:paraId="5F3F1AF8" w14:textId="77777777" w:rsidR="003953E3" w:rsidRDefault="003953E3" w:rsidP="00523CBB">
      <w:pPr>
        <w:pStyle w:val="BodyText"/>
        <w:numPr>
          <w:ilvl w:val="0"/>
          <w:numId w:val="39"/>
        </w:numPr>
        <w:tabs>
          <w:tab w:val="left" w:pos="1080"/>
          <w:tab w:val="left" w:pos="8460"/>
        </w:tabs>
        <w:rPr>
          <w:rFonts w:ascii="Arial" w:hAnsi="Arial"/>
          <w:sz w:val="20"/>
        </w:rPr>
      </w:pPr>
      <w:r>
        <w:rPr>
          <w:rFonts w:ascii="Arial" w:hAnsi="Arial"/>
          <w:sz w:val="20"/>
        </w:rPr>
        <w:t>Rolling stock attributable to the railway undertaking</w:t>
      </w:r>
    </w:p>
    <w:p w14:paraId="12FA8F7D" w14:textId="77777777" w:rsidR="003953E3" w:rsidRPr="00A40D20" w:rsidRDefault="003953E3" w:rsidP="00523CBB">
      <w:pPr>
        <w:pStyle w:val="BodyText"/>
        <w:numPr>
          <w:ilvl w:val="0"/>
          <w:numId w:val="39"/>
        </w:numPr>
        <w:tabs>
          <w:tab w:val="left" w:pos="1080"/>
          <w:tab w:val="left" w:pos="8460"/>
        </w:tabs>
        <w:rPr>
          <w:rFonts w:ascii="Arial" w:hAnsi="Arial"/>
          <w:sz w:val="20"/>
        </w:rPr>
      </w:pPr>
      <w:r>
        <w:rPr>
          <w:rFonts w:ascii="Arial" w:hAnsi="Arial"/>
          <w:sz w:val="20"/>
        </w:rPr>
        <w:t>Causes attributable to other railway undertakings.</w:t>
      </w:r>
    </w:p>
    <w:p w14:paraId="315F5766" w14:textId="77777777" w:rsidR="00876099" w:rsidRPr="00876099" w:rsidRDefault="00093F6C" w:rsidP="00876099">
      <w:pPr>
        <w:pStyle w:val="BodyText"/>
        <w:keepNext/>
        <w:tabs>
          <w:tab w:val="left" w:pos="1080"/>
          <w:tab w:val="left" w:pos="8460"/>
        </w:tabs>
        <w:ind w:left="709"/>
        <w:rPr>
          <w:rFonts w:ascii="Arial" w:hAnsi="Arial"/>
          <w:b/>
          <w:sz w:val="20"/>
        </w:rPr>
      </w:pPr>
      <w:r w:rsidRPr="00A40D20">
        <w:rPr>
          <w:rFonts w:ascii="Arial" w:hAnsi="Arial"/>
          <w:b/>
          <w:bCs/>
          <w:sz w:val="20"/>
        </w:rPr>
        <w:t>Payment rates</w:t>
      </w:r>
    </w:p>
    <w:p w14:paraId="31A8A53E" w14:textId="4540F2D5" w:rsidR="00876099" w:rsidRPr="00A40D20" w:rsidRDefault="00093F6C" w:rsidP="00876099">
      <w:pPr>
        <w:pStyle w:val="BodyText"/>
        <w:tabs>
          <w:tab w:val="left" w:pos="1080"/>
          <w:tab w:val="left" w:pos="8460"/>
        </w:tabs>
        <w:ind w:left="709"/>
        <w:rPr>
          <w:rFonts w:ascii="Arial" w:hAnsi="Arial"/>
          <w:sz w:val="20"/>
        </w:rPr>
      </w:pPr>
      <w:r w:rsidRPr="00A40D20">
        <w:rPr>
          <w:rFonts w:ascii="Arial" w:hAnsi="Arial"/>
          <w:sz w:val="20"/>
        </w:rPr>
        <w:t xml:space="preserve">Payment rates </w:t>
      </w:r>
      <w:r w:rsidR="00C30B39">
        <w:rPr>
          <w:rFonts w:ascii="Arial" w:hAnsi="Arial"/>
          <w:sz w:val="20"/>
        </w:rPr>
        <w:t xml:space="preserve">will be </w:t>
      </w:r>
      <w:r w:rsidRPr="00A40D20">
        <w:rPr>
          <w:rFonts w:ascii="Arial" w:hAnsi="Arial"/>
          <w:sz w:val="20"/>
        </w:rPr>
        <w:t xml:space="preserve">standardised for </w:t>
      </w:r>
      <w:proofErr w:type="gramStart"/>
      <w:r w:rsidRPr="00A40D20">
        <w:rPr>
          <w:rFonts w:ascii="Arial" w:hAnsi="Arial"/>
          <w:sz w:val="20"/>
        </w:rPr>
        <w:t>particular traffic</w:t>
      </w:r>
      <w:proofErr w:type="gramEnd"/>
      <w:r w:rsidRPr="00A40D20">
        <w:rPr>
          <w:rFonts w:ascii="Arial" w:hAnsi="Arial"/>
          <w:sz w:val="20"/>
        </w:rPr>
        <w:t xml:space="preserve"> types. They </w:t>
      </w:r>
      <w:r w:rsidR="00C30B39">
        <w:rPr>
          <w:rFonts w:ascii="Arial" w:hAnsi="Arial"/>
          <w:sz w:val="20"/>
        </w:rPr>
        <w:t xml:space="preserve">will </w:t>
      </w:r>
      <w:r w:rsidRPr="00A40D20">
        <w:rPr>
          <w:rFonts w:ascii="Arial" w:hAnsi="Arial"/>
          <w:sz w:val="20"/>
        </w:rPr>
        <w:t>represent the so-called marginal revenue effect (the impact on revenue of a change in performance at the margin).</w:t>
      </w:r>
      <w:r w:rsidR="00F50E8A">
        <w:rPr>
          <w:rFonts w:ascii="Arial" w:hAnsi="Arial"/>
          <w:sz w:val="20"/>
        </w:rPr>
        <w:t xml:space="preserve"> Payment rates are available in </w:t>
      </w:r>
      <w:r w:rsidR="00410F3C">
        <w:rPr>
          <w:rFonts w:ascii="Arial" w:hAnsi="Arial"/>
          <w:sz w:val="20"/>
        </w:rPr>
        <w:t xml:space="preserve">the Track Access Agreements signed by the </w:t>
      </w:r>
      <w:r w:rsidR="00A27DE2">
        <w:rPr>
          <w:rFonts w:ascii="Arial" w:hAnsi="Arial"/>
          <w:sz w:val="20"/>
        </w:rPr>
        <w:t>TOCs.</w:t>
      </w:r>
    </w:p>
    <w:p w14:paraId="2DD8166A" w14:textId="523A76D7" w:rsidR="00876099" w:rsidRPr="00876099" w:rsidRDefault="00093F6C" w:rsidP="00876099">
      <w:pPr>
        <w:pStyle w:val="BodyText"/>
        <w:keepNext/>
        <w:tabs>
          <w:tab w:val="left" w:pos="1080"/>
          <w:tab w:val="left" w:pos="8460"/>
        </w:tabs>
        <w:ind w:left="709"/>
        <w:rPr>
          <w:rFonts w:ascii="Arial" w:hAnsi="Arial"/>
          <w:b/>
          <w:sz w:val="20"/>
        </w:rPr>
      </w:pPr>
      <w:r w:rsidRPr="00A40D20">
        <w:rPr>
          <w:rFonts w:ascii="Arial" w:hAnsi="Arial"/>
          <w:b/>
          <w:bCs/>
          <w:sz w:val="20"/>
        </w:rPr>
        <w:t xml:space="preserve">Caps on </w:t>
      </w:r>
      <w:r w:rsidR="00B67CE7">
        <w:rPr>
          <w:rFonts w:ascii="Arial" w:hAnsi="Arial"/>
          <w:b/>
          <w:bCs/>
          <w:sz w:val="20"/>
        </w:rPr>
        <w:t>performance payments</w:t>
      </w:r>
    </w:p>
    <w:p w14:paraId="55E0A0A5" w14:textId="77777777" w:rsidR="00876099" w:rsidRPr="00A40D20" w:rsidRDefault="008E369F" w:rsidP="00876099">
      <w:pPr>
        <w:pStyle w:val="BodyText"/>
        <w:tabs>
          <w:tab w:val="left" w:pos="1080"/>
          <w:tab w:val="left" w:pos="8460"/>
        </w:tabs>
        <w:ind w:left="709"/>
        <w:rPr>
          <w:rFonts w:ascii="Arial" w:hAnsi="Arial"/>
          <w:sz w:val="20"/>
        </w:rPr>
      </w:pPr>
      <w:r w:rsidRPr="00A40D20">
        <w:rPr>
          <w:rFonts w:ascii="Arial" w:hAnsi="Arial"/>
          <w:sz w:val="20"/>
        </w:rPr>
        <w:t xml:space="preserve">Payment by </w:t>
      </w:r>
      <w:r w:rsidR="00093F6C" w:rsidRPr="00A40D20">
        <w:rPr>
          <w:rFonts w:ascii="Arial" w:hAnsi="Arial"/>
          <w:sz w:val="20"/>
        </w:rPr>
        <w:t xml:space="preserve">the Infrastructure Manager and </w:t>
      </w:r>
      <w:r w:rsidR="00544765" w:rsidRPr="00A40D20">
        <w:rPr>
          <w:rFonts w:ascii="Arial" w:hAnsi="Arial"/>
          <w:sz w:val="20"/>
        </w:rPr>
        <w:t xml:space="preserve">the </w:t>
      </w:r>
      <w:r w:rsidR="00093F6C" w:rsidRPr="00A40D20">
        <w:rPr>
          <w:rFonts w:ascii="Arial" w:hAnsi="Arial"/>
          <w:sz w:val="20"/>
        </w:rPr>
        <w:t xml:space="preserve">TOC </w:t>
      </w:r>
      <w:r w:rsidRPr="00A40D20">
        <w:rPr>
          <w:rFonts w:ascii="Arial" w:hAnsi="Arial"/>
          <w:sz w:val="20"/>
        </w:rPr>
        <w:t xml:space="preserve">in respect of their poor performance </w:t>
      </w:r>
      <w:r w:rsidR="00C30B39">
        <w:rPr>
          <w:rFonts w:ascii="Arial" w:hAnsi="Arial"/>
          <w:sz w:val="20"/>
        </w:rPr>
        <w:t xml:space="preserve">will be </w:t>
      </w:r>
      <w:r w:rsidR="00093F6C" w:rsidRPr="00A40D20">
        <w:rPr>
          <w:rFonts w:ascii="Arial" w:hAnsi="Arial"/>
          <w:sz w:val="20"/>
        </w:rPr>
        <w:t>subject to a cap</w:t>
      </w:r>
      <w:r w:rsidR="00545456" w:rsidRPr="00A40D20">
        <w:rPr>
          <w:rFonts w:ascii="Arial" w:hAnsi="Arial"/>
          <w:sz w:val="20"/>
        </w:rPr>
        <w:t xml:space="preserve"> </w:t>
      </w:r>
      <w:r w:rsidR="00BB38D0" w:rsidRPr="00A40D20">
        <w:rPr>
          <w:rFonts w:ascii="Arial" w:hAnsi="Arial"/>
          <w:sz w:val="20"/>
        </w:rPr>
        <w:t xml:space="preserve">(the "Performance Cap") </w:t>
      </w:r>
      <w:r w:rsidR="00236BF8" w:rsidRPr="00A40D20">
        <w:rPr>
          <w:rFonts w:ascii="Arial" w:hAnsi="Arial"/>
          <w:sz w:val="20"/>
        </w:rPr>
        <w:t>as follows:</w:t>
      </w:r>
    </w:p>
    <w:p w14:paraId="257FC65D" w14:textId="6A5846FD" w:rsidR="000726D6" w:rsidRPr="00503954" w:rsidRDefault="00236BF8" w:rsidP="000726D6">
      <w:pPr>
        <w:pStyle w:val="BodyText"/>
        <w:tabs>
          <w:tab w:val="left" w:pos="8460"/>
        </w:tabs>
        <w:ind w:left="1559" w:hanging="839"/>
        <w:rPr>
          <w:rFonts w:ascii="Arial" w:hAnsi="Arial" w:cs="Arial"/>
          <w:sz w:val="20"/>
        </w:rPr>
      </w:pPr>
      <w:r w:rsidRPr="00503954">
        <w:rPr>
          <w:rFonts w:ascii="Arial" w:eastAsia="Arial,SimSun" w:hAnsi="Arial" w:cs="Arial"/>
          <w:sz w:val="20"/>
          <w:lang w:eastAsia="zh-CN" w:bidi="th-TH"/>
        </w:rPr>
        <w:t>(</w:t>
      </w:r>
      <w:r w:rsidR="00A4204B" w:rsidRPr="00503954">
        <w:rPr>
          <w:rFonts w:ascii="Arial" w:eastAsia="Arial,SimSun" w:hAnsi="Arial" w:cs="Arial"/>
          <w:sz w:val="20"/>
          <w:lang w:eastAsia="zh-CN" w:bidi="th-TH"/>
        </w:rPr>
        <w:t>a</w:t>
      </w:r>
      <w:r w:rsidRPr="00503954">
        <w:rPr>
          <w:rFonts w:ascii="Arial" w:eastAsia="Arial,SimSun" w:hAnsi="Arial" w:cs="Arial"/>
          <w:sz w:val="20"/>
          <w:lang w:eastAsia="zh-CN" w:bidi="th-TH"/>
        </w:rPr>
        <w:t>)</w:t>
      </w:r>
      <w:r w:rsidRPr="00503954">
        <w:rPr>
          <w:rFonts w:ascii="Arial" w:eastAsia="SimSun" w:hAnsi="Arial" w:cs="Arial"/>
          <w:sz w:val="20"/>
          <w:lang w:eastAsia="zh-CN" w:bidi="th-TH"/>
        </w:rPr>
        <w:tab/>
      </w:r>
      <w:r w:rsidR="000726D6" w:rsidRPr="00503954">
        <w:rPr>
          <w:rFonts w:ascii="Arial" w:eastAsia="Arial,SimSun" w:hAnsi="Arial" w:cs="Arial"/>
          <w:sz w:val="20"/>
          <w:lang w:eastAsia="zh-CN" w:bidi="th-TH"/>
        </w:rPr>
        <w:t xml:space="preserve">in relation to the passenger operators </w:t>
      </w:r>
      <w:r w:rsidRPr="00503954">
        <w:rPr>
          <w:rFonts w:ascii="Arial" w:eastAsia="Arial,SimSun" w:hAnsi="Arial" w:cs="Arial"/>
          <w:sz w:val="20"/>
          <w:lang w:eastAsia="zh-CN" w:bidi="th-TH"/>
        </w:rPr>
        <w:t xml:space="preserve">in respect of the </w:t>
      </w:r>
      <w:r w:rsidR="00D92FF5">
        <w:rPr>
          <w:rFonts w:ascii="Arial" w:eastAsia="Arial,SimSun" w:hAnsi="Arial" w:cs="Arial"/>
          <w:sz w:val="20"/>
          <w:lang w:eastAsia="zh-CN" w:bidi="th-TH"/>
        </w:rPr>
        <w:t>R</w:t>
      </w:r>
      <w:r w:rsidRPr="00503954">
        <w:rPr>
          <w:rFonts w:ascii="Arial" w:eastAsia="Arial,SimSun" w:hAnsi="Arial" w:cs="Arial"/>
          <w:sz w:val="20"/>
          <w:lang w:eastAsia="zh-CN" w:bidi="th-TH"/>
        </w:rPr>
        <w:t xml:space="preserve">elevant </w:t>
      </w:r>
      <w:r w:rsidR="00D92FF5">
        <w:rPr>
          <w:rFonts w:ascii="Arial" w:eastAsia="Arial,SimSun" w:hAnsi="Arial" w:cs="Arial"/>
          <w:sz w:val="20"/>
          <w:lang w:eastAsia="zh-CN" w:bidi="th-TH"/>
        </w:rPr>
        <w:t>Y</w:t>
      </w:r>
      <w:r w:rsidRPr="00503954">
        <w:rPr>
          <w:rFonts w:ascii="Arial" w:eastAsia="Arial,SimSun" w:hAnsi="Arial" w:cs="Arial"/>
          <w:sz w:val="20"/>
          <w:lang w:eastAsia="zh-CN" w:bidi="th-TH"/>
        </w:rPr>
        <w:t xml:space="preserve">ear, 3% </w:t>
      </w:r>
      <w:r w:rsidRPr="00503954">
        <w:rPr>
          <w:rFonts w:ascii="Arial" w:eastAsia="Arial" w:hAnsi="Arial" w:cs="Arial"/>
          <w:sz w:val="20"/>
        </w:rPr>
        <w:t xml:space="preserve">of an amount equal to the aggregate of total IRC and OMRC payable by such TOC in the </w:t>
      </w:r>
      <w:r w:rsidR="00F60996">
        <w:rPr>
          <w:rFonts w:ascii="Arial" w:eastAsia="Arial" w:hAnsi="Arial" w:cs="Arial"/>
          <w:sz w:val="20"/>
        </w:rPr>
        <w:t>R</w:t>
      </w:r>
      <w:r w:rsidRPr="00503954">
        <w:rPr>
          <w:rFonts w:ascii="Arial" w:eastAsia="Arial" w:hAnsi="Arial" w:cs="Arial"/>
          <w:sz w:val="20"/>
        </w:rPr>
        <w:t xml:space="preserve">elevant </w:t>
      </w:r>
      <w:r w:rsidR="00F60996">
        <w:rPr>
          <w:rFonts w:ascii="Arial" w:eastAsia="Arial" w:hAnsi="Arial" w:cs="Arial"/>
          <w:sz w:val="20"/>
        </w:rPr>
        <w:t>Y</w:t>
      </w:r>
      <w:r w:rsidRPr="00503954">
        <w:rPr>
          <w:rFonts w:ascii="Arial" w:eastAsia="Arial" w:hAnsi="Arial" w:cs="Arial"/>
          <w:sz w:val="20"/>
        </w:rPr>
        <w:t>ear</w:t>
      </w:r>
      <w:r w:rsidRPr="00503954">
        <w:rPr>
          <w:rFonts w:ascii="Arial" w:eastAsia="Arial,SimSun" w:hAnsi="Arial" w:cs="Arial"/>
          <w:sz w:val="20"/>
          <w:lang w:eastAsia="zh-CN" w:bidi="th-TH"/>
        </w:rPr>
        <w:t>, subject to a minimum of £500,000 (</w:t>
      </w:r>
      <w:r w:rsidR="00AF1C3C" w:rsidRPr="00503954">
        <w:rPr>
          <w:rFonts w:ascii="Arial" w:eastAsia="Arial,SimSun" w:hAnsi="Arial" w:cs="Arial"/>
          <w:sz w:val="20"/>
          <w:lang w:eastAsia="zh-CN" w:bidi="th-TH"/>
        </w:rPr>
        <w:t>in February 2009 prices</w:t>
      </w:r>
      <w:r w:rsidRPr="00503954">
        <w:rPr>
          <w:rFonts w:ascii="Arial" w:eastAsia="Arial,SimSun" w:hAnsi="Arial" w:cs="Arial"/>
          <w:sz w:val="20"/>
          <w:lang w:eastAsia="zh-CN" w:bidi="th-TH"/>
        </w:rPr>
        <w:t>)</w:t>
      </w:r>
      <w:r w:rsidR="000726D6" w:rsidRPr="00503954">
        <w:rPr>
          <w:rFonts w:ascii="Arial" w:eastAsia="Arial" w:hAnsi="Arial" w:cs="Arial"/>
          <w:sz w:val="20"/>
        </w:rPr>
        <w:t>; and</w:t>
      </w:r>
    </w:p>
    <w:p w14:paraId="31E9B142" w14:textId="38301ACD" w:rsidR="000726D6" w:rsidRPr="00503954" w:rsidRDefault="000726D6" w:rsidP="0037390C">
      <w:pPr>
        <w:pStyle w:val="BodyText"/>
        <w:tabs>
          <w:tab w:val="left" w:pos="8460"/>
        </w:tabs>
        <w:ind w:left="1559" w:hanging="839"/>
        <w:rPr>
          <w:rFonts w:ascii="Arial" w:eastAsia="SimSun" w:hAnsi="Arial" w:cs="Arial"/>
          <w:sz w:val="20"/>
          <w:lang w:eastAsia="zh-CN" w:bidi="th-TH"/>
        </w:rPr>
      </w:pPr>
      <w:r w:rsidRPr="00503954">
        <w:rPr>
          <w:rFonts w:ascii="Arial" w:eastAsia="Arial,SimSun" w:hAnsi="Arial" w:cs="Arial"/>
          <w:sz w:val="20"/>
          <w:lang w:eastAsia="zh-CN" w:bidi="th-TH"/>
        </w:rPr>
        <w:t>(b)</w:t>
      </w:r>
      <w:r w:rsidRPr="00503954">
        <w:rPr>
          <w:rFonts w:ascii="Arial" w:eastAsia="SimSun" w:hAnsi="Arial" w:cs="Arial"/>
          <w:sz w:val="20"/>
          <w:lang w:eastAsia="zh-CN" w:bidi="th-TH"/>
        </w:rPr>
        <w:tab/>
      </w:r>
      <w:r w:rsidRPr="00503954">
        <w:rPr>
          <w:rFonts w:ascii="Arial" w:eastAsia="Arial,SimSun" w:hAnsi="Arial" w:cs="Arial"/>
          <w:sz w:val="20"/>
          <w:lang w:eastAsia="zh-CN" w:bidi="th-TH"/>
        </w:rPr>
        <w:t xml:space="preserve">in relation to freight operators in respect of the </w:t>
      </w:r>
      <w:r w:rsidR="0041788C">
        <w:rPr>
          <w:rFonts w:ascii="Arial" w:eastAsia="Arial,SimSun" w:hAnsi="Arial" w:cs="Arial"/>
          <w:sz w:val="20"/>
          <w:lang w:eastAsia="zh-CN" w:bidi="th-TH"/>
        </w:rPr>
        <w:t>R</w:t>
      </w:r>
      <w:r w:rsidRPr="00503954">
        <w:rPr>
          <w:rFonts w:ascii="Arial" w:eastAsia="Arial,SimSun" w:hAnsi="Arial" w:cs="Arial"/>
          <w:sz w:val="20"/>
          <w:lang w:eastAsia="zh-CN" w:bidi="th-TH"/>
        </w:rPr>
        <w:t xml:space="preserve">elevant </w:t>
      </w:r>
      <w:r w:rsidR="0041788C">
        <w:rPr>
          <w:rFonts w:ascii="Arial" w:eastAsia="Arial,SimSun" w:hAnsi="Arial" w:cs="Arial"/>
          <w:sz w:val="20"/>
          <w:lang w:eastAsia="zh-CN" w:bidi="th-TH"/>
        </w:rPr>
        <w:t>Y</w:t>
      </w:r>
      <w:r w:rsidRPr="00503954">
        <w:rPr>
          <w:rFonts w:ascii="Arial" w:eastAsia="Arial,SimSun" w:hAnsi="Arial" w:cs="Arial"/>
          <w:sz w:val="20"/>
          <w:lang w:eastAsia="zh-CN" w:bidi="th-TH"/>
        </w:rPr>
        <w:t xml:space="preserve">ear, 3% of an amount equal to the total </w:t>
      </w:r>
      <w:r w:rsidR="00E03A9D">
        <w:rPr>
          <w:rFonts w:ascii="Arial" w:eastAsia="Arial,SimSun" w:hAnsi="Arial" w:cs="Arial"/>
          <w:sz w:val="20"/>
          <w:lang w:eastAsia="zh-CN" w:bidi="th-TH"/>
        </w:rPr>
        <w:t xml:space="preserve">Freight </w:t>
      </w:r>
      <w:r w:rsidRPr="00503954">
        <w:rPr>
          <w:rFonts w:ascii="Arial" w:eastAsia="Arial,SimSun" w:hAnsi="Arial" w:cs="Arial"/>
          <w:sz w:val="20"/>
          <w:lang w:eastAsia="zh-CN" w:bidi="th-TH"/>
        </w:rPr>
        <w:t xml:space="preserve">OMRC payable by such </w:t>
      </w:r>
      <w:r w:rsidR="00FF5538" w:rsidRPr="00503954">
        <w:rPr>
          <w:rFonts w:ascii="Arial" w:eastAsia="Arial,SimSun" w:hAnsi="Arial" w:cs="Arial"/>
          <w:sz w:val="20"/>
          <w:lang w:eastAsia="zh-CN" w:bidi="th-TH"/>
        </w:rPr>
        <w:t xml:space="preserve">FOC </w:t>
      </w:r>
      <w:r w:rsidRPr="00503954">
        <w:rPr>
          <w:rFonts w:ascii="Arial" w:eastAsia="Arial,SimSun" w:hAnsi="Arial" w:cs="Arial"/>
          <w:sz w:val="20"/>
          <w:lang w:eastAsia="zh-CN" w:bidi="th-TH"/>
        </w:rPr>
        <w:t xml:space="preserve">in the </w:t>
      </w:r>
      <w:r w:rsidR="00F60996">
        <w:rPr>
          <w:rFonts w:ascii="Arial" w:eastAsia="Arial,SimSun" w:hAnsi="Arial" w:cs="Arial"/>
          <w:sz w:val="20"/>
          <w:lang w:eastAsia="zh-CN" w:bidi="th-TH"/>
        </w:rPr>
        <w:t>R</w:t>
      </w:r>
      <w:r w:rsidRPr="00503954">
        <w:rPr>
          <w:rFonts w:ascii="Arial" w:eastAsia="Arial,SimSun" w:hAnsi="Arial" w:cs="Arial"/>
          <w:sz w:val="20"/>
          <w:lang w:eastAsia="zh-CN" w:bidi="th-TH"/>
        </w:rPr>
        <w:t xml:space="preserve">elevant </w:t>
      </w:r>
      <w:r w:rsidR="00F60996">
        <w:rPr>
          <w:rFonts w:ascii="Arial" w:eastAsia="Arial,SimSun" w:hAnsi="Arial" w:cs="Arial"/>
          <w:sz w:val="20"/>
          <w:lang w:eastAsia="zh-CN" w:bidi="th-TH"/>
        </w:rPr>
        <w:t>Y</w:t>
      </w:r>
      <w:r w:rsidRPr="00503954">
        <w:rPr>
          <w:rFonts w:ascii="Arial" w:eastAsia="Arial,SimSun" w:hAnsi="Arial" w:cs="Arial"/>
          <w:sz w:val="20"/>
          <w:lang w:eastAsia="zh-CN" w:bidi="th-TH"/>
        </w:rPr>
        <w:t xml:space="preserve">ear, </w:t>
      </w:r>
      <w:r w:rsidR="006A13D9" w:rsidRPr="00503954">
        <w:rPr>
          <w:rFonts w:ascii="Arial" w:eastAsia="Arial,SimSun" w:hAnsi="Arial" w:cs="Arial"/>
          <w:sz w:val="20"/>
          <w:lang w:eastAsia="zh-CN" w:bidi="th-TH"/>
        </w:rPr>
        <w:t>subject to a minimum of £500,</w:t>
      </w:r>
      <w:r w:rsidRPr="00503954">
        <w:rPr>
          <w:rFonts w:ascii="Arial" w:eastAsia="Arial,SimSun" w:hAnsi="Arial" w:cs="Arial"/>
          <w:sz w:val="20"/>
          <w:lang w:eastAsia="zh-CN" w:bidi="th-TH"/>
        </w:rPr>
        <w:t>000 (</w:t>
      </w:r>
      <w:r w:rsidR="00AF1C3C" w:rsidRPr="00503954">
        <w:rPr>
          <w:rFonts w:ascii="Arial" w:eastAsia="Arial,SimSun" w:hAnsi="Arial" w:cs="Arial"/>
          <w:sz w:val="20"/>
          <w:lang w:eastAsia="zh-CN" w:bidi="th-TH"/>
        </w:rPr>
        <w:t>in February 2009 prices</w:t>
      </w:r>
      <w:r w:rsidRPr="00503954">
        <w:rPr>
          <w:rFonts w:ascii="Arial" w:eastAsia="Arial,SimSun" w:hAnsi="Arial" w:cs="Arial"/>
          <w:sz w:val="20"/>
          <w:lang w:eastAsia="zh-CN" w:bidi="th-TH"/>
        </w:rPr>
        <w:t>).</w:t>
      </w:r>
    </w:p>
    <w:p w14:paraId="6D41F1C9" w14:textId="63289F55" w:rsidR="00876099" w:rsidRPr="00A40D20" w:rsidRDefault="00093F6C" w:rsidP="00876099">
      <w:pPr>
        <w:pStyle w:val="BodyText"/>
        <w:tabs>
          <w:tab w:val="left" w:pos="1080"/>
          <w:tab w:val="left" w:pos="8460"/>
        </w:tabs>
        <w:ind w:left="709"/>
        <w:rPr>
          <w:rFonts w:ascii="Arial" w:hAnsi="Arial"/>
          <w:sz w:val="20"/>
        </w:rPr>
      </w:pPr>
      <w:r w:rsidRPr="00A40D20">
        <w:rPr>
          <w:rFonts w:ascii="Arial" w:hAnsi="Arial"/>
          <w:sz w:val="20"/>
        </w:rPr>
        <w:t xml:space="preserve">In each </w:t>
      </w:r>
      <w:r w:rsidR="00F60996">
        <w:rPr>
          <w:rFonts w:ascii="Arial" w:hAnsi="Arial"/>
          <w:sz w:val="20"/>
        </w:rPr>
        <w:t>Relevant Y</w:t>
      </w:r>
      <w:r w:rsidRPr="00A40D20">
        <w:rPr>
          <w:rFonts w:ascii="Arial" w:hAnsi="Arial"/>
          <w:sz w:val="20"/>
        </w:rPr>
        <w:t xml:space="preserve">ear there </w:t>
      </w:r>
      <w:r w:rsidR="00C30B39">
        <w:rPr>
          <w:rFonts w:ascii="Arial" w:hAnsi="Arial"/>
          <w:sz w:val="20"/>
        </w:rPr>
        <w:t xml:space="preserve">will </w:t>
      </w:r>
      <w:r w:rsidRPr="00A40D20">
        <w:rPr>
          <w:rFonts w:ascii="Arial" w:hAnsi="Arial"/>
          <w:sz w:val="20"/>
        </w:rPr>
        <w:t>also</w:t>
      </w:r>
      <w:r w:rsidR="00C30B39">
        <w:rPr>
          <w:rFonts w:ascii="Arial" w:hAnsi="Arial"/>
          <w:sz w:val="20"/>
        </w:rPr>
        <w:t xml:space="preserve"> be</w:t>
      </w:r>
      <w:r w:rsidRPr="00A40D20">
        <w:rPr>
          <w:rFonts w:ascii="Arial" w:hAnsi="Arial"/>
          <w:sz w:val="20"/>
        </w:rPr>
        <w:t xml:space="preserve"> a quarterly cap (which </w:t>
      </w:r>
      <w:r w:rsidR="00C30B39">
        <w:rPr>
          <w:rFonts w:ascii="Arial" w:hAnsi="Arial"/>
          <w:sz w:val="20"/>
        </w:rPr>
        <w:t>will be</w:t>
      </w:r>
      <w:r w:rsidR="00A874F6">
        <w:rPr>
          <w:rFonts w:ascii="Arial" w:hAnsi="Arial"/>
          <w:sz w:val="20"/>
        </w:rPr>
        <w:t xml:space="preserve"> </w:t>
      </w:r>
      <w:r w:rsidRPr="00A40D20">
        <w:rPr>
          <w:rFonts w:ascii="Arial" w:hAnsi="Arial"/>
          <w:sz w:val="20"/>
        </w:rPr>
        <w:t xml:space="preserve">based on the annual cap).  Any unused element of the quarterly cap can be rolled forward </w:t>
      </w:r>
      <w:r w:rsidR="00BB38D0" w:rsidRPr="00A40D20">
        <w:rPr>
          <w:rFonts w:ascii="Arial" w:hAnsi="Arial"/>
          <w:sz w:val="20"/>
        </w:rPr>
        <w:t>with</w:t>
      </w:r>
      <w:r w:rsidRPr="00A40D20">
        <w:rPr>
          <w:rFonts w:ascii="Arial" w:hAnsi="Arial"/>
          <w:sz w:val="20"/>
        </w:rPr>
        <w:t xml:space="preserve">in any </w:t>
      </w:r>
      <w:r w:rsidR="00F60996">
        <w:rPr>
          <w:rFonts w:ascii="Arial" w:hAnsi="Arial"/>
          <w:sz w:val="20"/>
        </w:rPr>
        <w:t>Relevant Y</w:t>
      </w:r>
      <w:r w:rsidRPr="00A40D20">
        <w:rPr>
          <w:rFonts w:ascii="Arial" w:hAnsi="Arial"/>
          <w:sz w:val="20"/>
        </w:rPr>
        <w:t>ear.</w:t>
      </w:r>
    </w:p>
    <w:p w14:paraId="15E5B0CC" w14:textId="77777777" w:rsidR="00876099" w:rsidRPr="00A40D20" w:rsidRDefault="00BB38D0" w:rsidP="00876099">
      <w:pPr>
        <w:pStyle w:val="BodyText"/>
        <w:tabs>
          <w:tab w:val="left" w:pos="1080"/>
          <w:tab w:val="left" w:pos="8460"/>
        </w:tabs>
        <w:ind w:left="709"/>
        <w:rPr>
          <w:rFonts w:ascii="Arial" w:hAnsi="Arial"/>
          <w:sz w:val="20"/>
        </w:rPr>
      </w:pPr>
      <w:r w:rsidRPr="00A40D20">
        <w:rPr>
          <w:rFonts w:ascii="Arial" w:hAnsi="Arial"/>
          <w:sz w:val="20"/>
        </w:rPr>
        <w:t xml:space="preserve">The Infrastructure Manager bonus payments </w:t>
      </w:r>
      <w:r w:rsidR="00C30B39">
        <w:rPr>
          <w:rFonts w:ascii="Arial" w:hAnsi="Arial"/>
          <w:sz w:val="20"/>
        </w:rPr>
        <w:t xml:space="preserve">will </w:t>
      </w:r>
      <w:r w:rsidRPr="00A40D20">
        <w:rPr>
          <w:rFonts w:ascii="Arial" w:hAnsi="Arial"/>
          <w:sz w:val="20"/>
        </w:rPr>
        <w:t>also</w:t>
      </w:r>
      <w:r w:rsidR="00C30B39">
        <w:rPr>
          <w:rFonts w:ascii="Arial" w:hAnsi="Arial"/>
          <w:sz w:val="20"/>
        </w:rPr>
        <w:t xml:space="preserve"> be</w:t>
      </w:r>
      <w:r w:rsidRPr="00A40D20">
        <w:rPr>
          <w:rFonts w:ascii="Arial" w:hAnsi="Arial"/>
          <w:sz w:val="20"/>
        </w:rPr>
        <w:t xml:space="preserve"> subject to an annual cap equal to 10% of the Performance Cap and a quarterly cap operating on the same basis as that applicable to Infrastructure Manager and TOC payments.</w:t>
      </w:r>
    </w:p>
    <w:p w14:paraId="27BC307E" w14:textId="77777777" w:rsidR="00876099" w:rsidRPr="00876099" w:rsidRDefault="00093F6C" w:rsidP="00876099">
      <w:pPr>
        <w:pStyle w:val="BodyText"/>
        <w:keepNext/>
        <w:tabs>
          <w:tab w:val="left" w:pos="1080"/>
          <w:tab w:val="left" w:pos="8460"/>
        </w:tabs>
        <w:ind w:left="709"/>
        <w:rPr>
          <w:rFonts w:ascii="Arial" w:hAnsi="Arial"/>
          <w:b/>
          <w:sz w:val="20"/>
        </w:rPr>
      </w:pPr>
      <w:r w:rsidRPr="00A40D20">
        <w:rPr>
          <w:rFonts w:ascii="Arial" w:hAnsi="Arial"/>
          <w:b/>
          <w:bCs/>
          <w:sz w:val="20"/>
        </w:rPr>
        <w:t xml:space="preserve">Performance improvement </w:t>
      </w:r>
      <w:r w:rsidR="00681502" w:rsidRPr="00A40D20">
        <w:rPr>
          <w:rFonts w:ascii="Arial" w:hAnsi="Arial"/>
          <w:b/>
          <w:bCs/>
          <w:sz w:val="20"/>
        </w:rPr>
        <w:t>p</w:t>
      </w:r>
      <w:r w:rsidRPr="00A40D20">
        <w:rPr>
          <w:rFonts w:ascii="Arial" w:hAnsi="Arial"/>
          <w:b/>
          <w:bCs/>
          <w:sz w:val="20"/>
        </w:rPr>
        <w:t>lans</w:t>
      </w:r>
    </w:p>
    <w:p w14:paraId="799D15F4" w14:textId="77777777" w:rsidR="00876099" w:rsidRPr="00A40D20" w:rsidRDefault="00093F6C" w:rsidP="00876099">
      <w:pPr>
        <w:pStyle w:val="BodyText"/>
        <w:tabs>
          <w:tab w:val="left" w:pos="1080"/>
          <w:tab w:val="left" w:pos="8460"/>
        </w:tabs>
        <w:ind w:left="709"/>
        <w:rPr>
          <w:rFonts w:ascii="Arial" w:hAnsi="Arial"/>
          <w:sz w:val="20"/>
        </w:rPr>
      </w:pPr>
      <w:r w:rsidRPr="00A40D20">
        <w:rPr>
          <w:rFonts w:ascii="Arial" w:hAnsi="Arial"/>
          <w:sz w:val="20"/>
        </w:rPr>
        <w:t xml:space="preserve">If either party's performance payment exceeds one thirteenth of the annual cap in any 3 out of 13 consecutive </w:t>
      </w:r>
      <w:proofErr w:type="gramStart"/>
      <w:r w:rsidRPr="00A40D20">
        <w:rPr>
          <w:rFonts w:ascii="Arial" w:hAnsi="Arial"/>
          <w:sz w:val="20"/>
        </w:rPr>
        <w:t>28 day</w:t>
      </w:r>
      <w:proofErr w:type="gramEnd"/>
      <w:r w:rsidRPr="00A40D20">
        <w:rPr>
          <w:rFonts w:ascii="Arial" w:hAnsi="Arial"/>
          <w:sz w:val="20"/>
        </w:rPr>
        <w:t xml:space="preserve"> periods, or if its performance fails to satisfy certain other criteria in any 8 out of 13 consecutive </w:t>
      </w:r>
      <w:proofErr w:type="gramStart"/>
      <w:r w:rsidRPr="00A40D20">
        <w:rPr>
          <w:rFonts w:ascii="Arial" w:hAnsi="Arial"/>
          <w:sz w:val="20"/>
        </w:rPr>
        <w:t>28 day</w:t>
      </w:r>
      <w:proofErr w:type="gramEnd"/>
      <w:r w:rsidRPr="00A40D20">
        <w:rPr>
          <w:rFonts w:ascii="Arial" w:hAnsi="Arial"/>
          <w:sz w:val="20"/>
        </w:rPr>
        <w:t xml:space="preserve"> periods, it </w:t>
      </w:r>
      <w:r w:rsidR="00C30B39">
        <w:rPr>
          <w:rFonts w:ascii="Arial" w:hAnsi="Arial"/>
          <w:sz w:val="20"/>
        </w:rPr>
        <w:t xml:space="preserve">will be </w:t>
      </w:r>
      <w:r w:rsidRPr="00A40D20">
        <w:rPr>
          <w:rFonts w:ascii="Arial" w:hAnsi="Arial"/>
          <w:sz w:val="20"/>
        </w:rPr>
        <w:t>required to submit a performance improvement plan.</w:t>
      </w:r>
    </w:p>
    <w:p w14:paraId="1A603D16" w14:textId="77777777" w:rsidR="00876099" w:rsidRPr="00876099" w:rsidRDefault="00717475" w:rsidP="00876099">
      <w:pPr>
        <w:pStyle w:val="BodyText"/>
        <w:keepNext/>
        <w:tabs>
          <w:tab w:val="left" w:pos="1080"/>
          <w:tab w:val="left" w:pos="8460"/>
        </w:tabs>
        <w:ind w:left="709"/>
        <w:rPr>
          <w:rFonts w:ascii="Arial" w:hAnsi="Arial"/>
          <w:b/>
          <w:sz w:val="20"/>
        </w:rPr>
      </w:pPr>
      <w:r>
        <w:rPr>
          <w:rFonts w:ascii="Arial" w:hAnsi="Arial"/>
          <w:b/>
          <w:bCs/>
          <w:sz w:val="20"/>
        </w:rPr>
        <w:t>Recalibration and r</w:t>
      </w:r>
      <w:r w:rsidR="00093F6C" w:rsidRPr="00A40D20">
        <w:rPr>
          <w:rFonts w:ascii="Arial" w:hAnsi="Arial"/>
          <w:b/>
          <w:bCs/>
          <w:sz w:val="20"/>
        </w:rPr>
        <w:t>eview</w:t>
      </w:r>
    </w:p>
    <w:p w14:paraId="791429D0" w14:textId="77777777" w:rsidR="00717475" w:rsidRDefault="00093F6C" w:rsidP="001F44F9">
      <w:pPr>
        <w:pStyle w:val="BodyText"/>
        <w:tabs>
          <w:tab w:val="left" w:pos="1080"/>
          <w:tab w:val="left" w:pos="8460"/>
        </w:tabs>
        <w:ind w:left="709"/>
        <w:rPr>
          <w:rFonts w:ascii="Arial" w:hAnsi="Arial"/>
          <w:sz w:val="20"/>
        </w:rPr>
      </w:pPr>
      <w:r w:rsidRPr="00A40D20">
        <w:rPr>
          <w:rFonts w:ascii="Arial" w:hAnsi="Arial"/>
          <w:sz w:val="20"/>
        </w:rPr>
        <w:t xml:space="preserve">The performance regime </w:t>
      </w:r>
      <w:r w:rsidR="00C30B39">
        <w:rPr>
          <w:rFonts w:ascii="Arial" w:hAnsi="Arial"/>
          <w:sz w:val="20"/>
        </w:rPr>
        <w:t xml:space="preserve">will </w:t>
      </w:r>
      <w:r w:rsidRPr="00A40D20">
        <w:rPr>
          <w:rFonts w:ascii="Arial" w:hAnsi="Arial"/>
          <w:sz w:val="20"/>
        </w:rPr>
        <w:t xml:space="preserve">operate by reference to </w:t>
      </w:r>
      <w:proofErr w:type="gramStart"/>
      <w:r w:rsidRPr="00A40D20">
        <w:rPr>
          <w:rFonts w:ascii="Arial" w:hAnsi="Arial"/>
          <w:sz w:val="20"/>
        </w:rPr>
        <w:t>a number of</w:t>
      </w:r>
      <w:proofErr w:type="gramEnd"/>
      <w:r w:rsidRPr="00A40D20">
        <w:rPr>
          <w:rFonts w:ascii="Arial" w:hAnsi="Arial"/>
          <w:sz w:val="20"/>
        </w:rPr>
        <w:t xml:space="preserve"> parameters which are specified in the </w:t>
      </w:r>
      <w:r w:rsidR="00544765" w:rsidRPr="00A40D20">
        <w:rPr>
          <w:rFonts w:ascii="Arial" w:hAnsi="Arial"/>
          <w:sz w:val="20"/>
        </w:rPr>
        <w:t xml:space="preserve">relevant </w:t>
      </w:r>
      <w:r w:rsidRPr="00A40D20">
        <w:rPr>
          <w:rFonts w:ascii="Arial" w:hAnsi="Arial"/>
          <w:sz w:val="20"/>
        </w:rPr>
        <w:t xml:space="preserve">Framework Track Access Agreement </w:t>
      </w:r>
      <w:r w:rsidR="004C0814">
        <w:rPr>
          <w:rFonts w:ascii="Arial" w:hAnsi="Arial"/>
          <w:sz w:val="20"/>
        </w:rPr>
        <w:t>or</w:t>
      </w:r>
      <w:r w:rsidR="00544765" w:rsidRPr="00A40D20">
        <w:rPr>
          <w:rFonts w:ascii="Arial" w:hAnsi="Arial"/>
          <w:sz w:val="20"/>
        </w:rPr>
        <w:t xml:space="preserve"> </w:t>
      </w:r>
      <w:r w:rsidRPr="00A40D20">
        <w:rPr>
          <w:rFonts w:ascii="Arial" w:hAnsi="Arial"/>
          <w:sz w:val="20"/>
        </w:rPr>
        <w:t xml:space="preserve">the Track Access Agreement (as applicable). </w:t>
      </w:r>
      <w:r w:rsidR="000C5591">
        <w:rPr>
          <w:rFonts w:ascii="Arial" w:hAnsi="Arial"/>
          <w:sz w:val="20"/>
        </w:rPr>
        <w:t xml:space="preserve"> </w:t>
      </w:r>
      <w:r w:rsidRPr="00A40D20">
        <w:rPr>
          <w:rFonts w:ascii="Arial" w:hAnsi="Arial"/>
          <w:sz w:val="20"/>
        </w:rPr>
        <w:t xml:space="preserve">The </w:t>
      </w:r>
      <w:r w:rsidR="00545456" w:rsidRPr="00A40D20">
        <w:rPr>
          <w:rFonts w:ascii="Arial" w:hAnsi="Arial"/>
          <w:sz w:val="20"/>
        </w:rPr>
        <w:t xml:space="preserve">parameters </w:t>
      </w:r>
      <w:r w:rsidRPr="00A40D20">
        <w:rPr>
          <w:rFonts w:ascii="Arial" w:hAnsi="Arial"/>
          <w:sz w:val="20"/>
        </w:rPr>
        <w:t xml:space="preserve">specified </w:t>
      </w:r>
      <w:r w:rsidR="00C30B39">
        <w:rPr>
          <w:rFonts w:ascii="Arial" w:hAnsi="Arial"/>
          <w:sz w:val="20"/>
        </w:rPr>
        <w:t xml:space="preserve">will </w:t>
      </w:r>
      <w:r w:rsidRPr="00A40D20">
        <w:rPr>
          <w:rFonts w:ascii="Arial" w:hAnsi="Arial"/>
          <w:sz w:val="20"/>
        </w:rPr>
        <w:t>r</w:t>
      </w:r>
      <w:r w:rsidR="00545456" w:rsidRPr="00A40D20">
        <w:rPr>
          <w:rFonts w:ascii="Arial" w:hAnsi="Arial"/>
          <w:sz w:val="20"/>
        </w:rPr>
        <w:t>eflect</w:t>
      </w:r>
      <w:r w:rsidRPr="00A40D20">
        <w:rPr>
          <w:rFonts w:ascii="Arial" w:hAnsi="Arial"/>
          <w:sz w:val="20"/>
        </w:rPr>
        <w:t xml:space="preserve"> a reasonable expectation of each party's measured performance over a defined period.  Ultimately, this will be determined </w:t>
      </w:r>
      <w:proofErr w:type="gramStart"/>
      <w:r w:rsidRPr="00A40D20">
        <w:rPr>
          <w:rFonts w:ascii="Arial" w:hAnsi="Arial"/>
          <w:sz w:val="20"/>
        </w:rPr>
        <w:t>on the basis of</w:t>
      </w:r>
      <w:proofErr w:type="gramEnd"/>
      <w:r w:rsidRPr="00A40D20">
        <w:rPr>
          <w:rFonts w:ascii="Arial" w:hAnsi="Arial"/>
          <w:sz w:val="20"/>
        </w:rPr>
        <w:t xml:space="preserve"> actual performance </w:t>
      </w:r>
      <w:proofErr w:type="gramStart"/>
      <w:r w:rsidRPr="00A40D20">
        <w:rPr>
          <w:rFonts w:ascii="Arial" w:hAnsi="Arial"/>
          <w:sz w:val="20"/>
        </w:rPr>
        <w:t>data</w:t>
      </w:r>
      <w:proofErr w:type="gramEnd"/>
      <w:r w:rsidRPr="00A40D20">
        <w:rPr>
          <w:rFonts w:ascii="Arial" w:hAnsi="Arial"/>
          <w:sz w:val="20"/>
        </w:rPr>
        <w:t xml:space="preserve"> </w:t>
      </w:r>
      <w:r w:rsidR="000C5591">
        <w:rPr>
          <w:rFonts w:ascii="Arial" w:hAnsi="Arial"/>
          <w:sz w:val="20"/>
        </w:rPr>
        <w:t xml:space="preserve">but </w:t>
      </w:r>
      <w:r w:rsidRPr="00A40D20">
        <w:rPr>
          <w:rFonts w:ascii="Arial" w:hAnsi="Arial"/>
          <w:sz w:val="20"/>
        </w:rPr>
        <w:t xml:space="preserve">initial </w:t>
      </w:r>
      <w:r w:rsidR="00545456" w:rsidRPr="00A40D20">
        <w:rPr>
          <w:rFonts w:ascii="Arial" w:hAnsi="Arial"/>
          <w:sz w:val="20"/>
        </w:rPr>
        <w:t>parameters</w:t>
      </w:r>
      <w:r w:rsidRPr="00A40D20">
        <w:rPr>
          <w:rFonts w:ascii="Arial" w:hAnsi="Arial"/>
          <w:sz w:val="20"/>
        </w:rPr>
        <w:t xml:space="preserve"> have been set </w:t>
      </w:r>
      <w:proofErr w:type="gramStart"/>
      <w:r w:rsidRPr="00A40D20">
        <w:rPr>
          <w:rFonts w:ascii="Arial" w:hAnsi="Arial"/>
          <w:sz w:val="20"/>
        </w:rPr>
        <w:t>on the basis of</w:t>
      </w:r>
      <w:proofErr w:type="gramEnd"/>
      <w:r w:rsidRPr="00A40D20">
        <w:rPr>
          <w:rFonts w:ascii="Arial" w:hAnsi="Arial"/>
          <w:sz w:val="20"/>
        </w:rPr>
        <w:t xml:space="preserve"> a modelling exercise.</w:t>
      </w:r>
      <w:r w:rsidR="001F44F9">
        <w:rPr>
          <w:rFonts w:ascii="Arial" w:hAnsi="Arial"/>
          <w:sz w:val="20"/>
        </w:rPr>
        <w:t xml:space="preserve"> </w:t>
      </w:r>
    </w:p>
    <w:p w14:paraId="159512F1" w14:textId="2C3F6194" w:rsidR="001F44F9" w:rsidRDefault="007606D8" w:rsidP="001F44F9">
      <w:pPr>
        <w:pStyle w:val="BodyText"/>
        <w:tabs>
          <w:tab w:val="left" w:pos="1080"/>
          <w:tab w:val="left" w:pos="8460"/>
        </w:tabs>
        <w:ind w:left="709"/>
        <w:rPr>
          <w:rFonts w:ascii="Arial" w:hAnsi="Arial"/>
          <w:sz w:val="20"/>
        </w:rPr>
      </w:pPr>
      <w:r>
        <w:rPr>
          <w:rFonts w:ascii="Arial" w:hAnsi="Arial"/>
          <w:sz w:val="20"/>
        </w:rPr>
        <w:t>T</w:t>
      </w:r>
      <w:r w:rsidR="001F44F9" w:rsidRPr="001F44F9">
        <w:rPr>
          <w:rFonts w:ascii="Arial" w:hAnsi="Arial"/>
          <w:sz w:val="20"/>
        </w:rPr>
        <w:t>he performance regime can be reviewed after a material change or if another TOC's performance regime is revised. A material change for this purpose would include a physical modification to HS1, an increase or decrease of more than 4% in the number of train movements</w:t>
      </w:r>
      <w:r w:rsidR="004226CE">
        <w:rPr>
          <w:rFonts w:ascii="Arial" w:hAnsi="Arial"/>
          <w:sz w:val="20"/>
        </w:rPr>
        <w:t>,</w:t>
      </w:r>
      <w:r w:rsidR="001F44F9" w:rsidRPr="001F44F9">
        <w:rPr>
          <w:rFonts w:ascii="Arial" w:hAnsi="Arial"/>
          <w:sz w:val="20"/>
        </w:rPr>
        <w:t xml:space="preserve"> or a significant change in the performance of the rolling stock operated by the TOC.</w:t>
      </w:r>
    </w:p>
    <w:p w14:paraId="13045D21" w14:textId="77777777" w:rsidR="007B4E6C" w:rsidRPr="00503954" w:rsidRDefault="007B4E6C" w:rsidP="001F44F9">
      <w:pPr>
        <w:pStyle w:val="BodyText"/>
        <w:tabs>
          <w:tab w:val="left" w:pos="1080"/>
          <w:tab w:val="left" w:pos="8460"/>
        </w:tabs>
        <w:ind w:left="709"/>
        <w:rPr>
          <w:rFonts w:ascii="Arial" w:hAnsi="Arial"/>
          <w:b/>
          <w:sz w:val="20"/>
        </w:rPr>
      </w:pPr>
      <w:r w:rsidRPr="00503954">
        <w:rPr>
          <w:rFonts w:ascii="Arial" w:eastAsia="Arial" w:hAnsi="Arial" w:cs="Arial"/>
          <w:b/>
          <w:bCs/>
          <w:sz w:val="20"/>
        </w:rPr>
        <w:t>Appeals process</w:t>
      </w:r>
    </w:p>
    <w:p w14:paraId="23361E27" w14:textId="04A31364" w:rsidR="00FB314B" w:rsidRPr="001F44F9" w:rsidRDefault="00A96A84" w:rsidP="001F44F9">
      <w:pPr>
        <w:pStyle w:val="BodyText"/>
        <w:tabs>
          <w:tab w:val="left" w:pos="1080"/>
          <w:tab w:val="left" w:pos="8460"/>
        </w:tabs>
        <w:ind w:left="709"/>
        <w:rPr>
          <w:rFonts w:ascii="Arial" w:hAnsi="Arial"/>
          <w:sz w:val="20"/>
        </w:rPr>
      </w:pPr>
      <w:r w:rsidRPr="00503954">
        <w:rPr>
          <w:rFonts w:ascii="Arial" w:eastAsia="Arial" w:hAnsi="Arial" w:cs="Arial"/>
          <w:sz w:val="20"/>
        </w:rPr>
        <w:t xml:space="preserve">Any disputes relating to delay attribution will follow the procedure set out in Paragraph 11 of Part 1 of Section 8 of the </w:t>
      </w:r>
      <w:del w:id="1584" w:author="Arthur Velavs" w:date="2025-06-26T14:34:00Z" w16du:dateUtc="2025-06-26T13:34:00Z">
        <w:r w:rsidRPr="00503954">
          <w:rPr>
            <w:rFonts w:ascii="Arial" w:eastAsia="Arial" w:hAnsi="Arial" w:cs="Arial"/>
            <w:sz w:val="20"/>
          </w:rPr>
          <w:delText xml:space="preserve">HS1 </w:delText>
        </w:r>
      </w:del>
      <w:r w:rsidRPr="00503954">
        <w:rPr>
          <w:rFonts w:ascii="Arial" w:eastAsia="Arial" w:hAnsi="Arial" w:cs="Arial"/>
          <w:sz w:val="20"/>
        </w:rPr>
        <w:t>Passenger Access Terms. Should the dispute not be resolved between the parties, then the dispute will ultimately follow the Disputes Resolution Procedure set out in section 1.4.3</w:t>
      </w:r>
      <w:r w:rsidR="004B12C5" w:rsidRPr="00503954">
        <w:rPr>
          <w:rFonts w:ascii="Arial" w:eastAsia="Arial" w:hAnsi="Arial" w:cs="Arial"/>
          <w:sz w:val="20"/>
        </w:rPr>
        <w:t>.</w:t>
      </w:r>
    </w:p>
    <w:p w14:paraId="1860C550" w14:textId="77777777" w:rsidR="001F44F9" w:rsidRDefault="001F44F9" w:rsidP="00876099">
      <w:pPr>
        <w:pStyle w:val="BodyText"/>
        <w:tabs>
          <w:tab w:val="left" w:pos="1080"/>
          <w:tab w:val="left" w:pos="8460"/>
        </w:tabs>
        <w:ind w:left="709"/>
        <w:rPr>
          <w:rFonts w:ascii="Arial" w:hAnsi="Arial"/>
          <w:sz w:val="20"/>
        </w:rPr>
      </w:pPr>
    </w:p>
    <w:p w14:paraId="2D79FEBF" w14:textId="40CCFC06" w:rsidR="00C97DE3" w:rsidRDefault="00B142CC" w:rsidP="00523CBB">
      <w:pPr>
        <w:pStyle w:val="Heading1"/>
        <w:tabs>
          <w:tab w:val="num" w:pos="709"/>
        </w:tabs>
        <w:rPr>
          <w:b w:val="0"/>
          <w:bCs/>
        </w:rPr>
      </w:pPr>
      <w:r w:rsidRPr="00A40D20">
        <w:rPr>
          <w:bCs/>
        </w:rPr>
        <w:br w:type="page"/>
      </w:r>
      <w:bookmarkStart w:id="1585" w:name="_Toc144386838"/>
      <w:r w:rsidR="007606D8" w:rsidRPr="005700FF">
        <w:rPr>
          <w:rStyle w:val="Heading1Char"/>
        </w:rPr>
        <w:t>ANNEX</w:t>
      </w:r>
      <w:r w:rsidR="00C97DE3" w:rsidRPr="005700FF">
        <w:rPr>
          <w:rStyle w:val="Heading1Char"/>
        </w:rPr>
        <w:t xml:space="preserve"> 3</w:t>
      </w:r>
      <w:r w:rsidR="005700FF" w:rsidRPr="005700FF">
        <w:rPr>
          <w:rStyle w:val="Heading1Char"/>
          <w:b/>
        </w:rPr>
        <w:t xml:space="preserve"> </w:t>
      </w:r>
      <w:r w:rsidR="00C97DE3" w:rsidRPr="005700FF">
        <w:rPr>
          <w:rStyle w:val="Heading1Char"/>
        </w:rPr>
        <w:t>DISCOUNT POLICY</w:t>
      </w:r>
      <w:bookmarkEnd w:id="1585"/>
    </w:p>
    <w:p w14:paraId="3C2EAFDE" w14:textId="77777777" w:rsidR="00B2116B" w:rsidRPr="003E4911" w:rsidRDefault="00B2116B" w:rsidP="00B2116B">
      <w:pPr>
        <w:jc w:val="both"/>
        <w:rPr>
          <w:rFonts w:ascii="Arial" w:hAnsi="Arial" w:cs="Arial"/>
          <w:b/>
          <w:sz w:val="20"/>
        </w:rPr>
      </w:pPr>
    </w:p>
    <w:p w14:paraId="661DA041" w14:textId="4BDD18AF" w:rsidR="00B2116B" w:rsidRPr="003E4911" w:rsidRDefault="00B2116B" w:rsidP="00B2116B">
      <w:pPr>
        <w:jc w:val="both"/>
        <w:rPr>
          <w:rFonts w:ascii="Arial" w:hAnsi="Arial" w:cs="Arial"/>
          <w:b/>
          <w:sz w:val="20"/>
        </w:rPr>
      </w:pPr>
      <w:r w:rsidRPr="003E4911">
        <w:rPr>
          <w:rFonts w:ascii="Arial" w:hAnsi="Arial" w:cs="Arial"/>
          <w:b/>
          <w:sz w:val="20"/>
        </w:rPr>
        <w:t>1.</w:t>
      </w:r>
      <w:r w:rsidRPr="003E4911">
        <w:rPr>
          <w:rFonts w:ascii="Arial" w:hAnsi="Arial" w:cs="Arial"/>
          <w:b/>
          <w:sz w:val="20"/>
        </w:rPr>
        <w:tab/>
        <w:t>Introduction</w:t>
      </w:r>
    </w:p>
    <w:p w14:paraId="1999B7D4" w14:textId="77777777" w:rsidR="00B2116B" w:rsidRPr="003E4911" w:rsidRDefault="00B2116B" w:rsidP="00B2116B">
      <w:pPr>
        <w:jc w:val="both"/>
        <w:rPr>
          <w:rFonts w:ascii="Arial" w:hAnsi="Arial" w:cs="Arial"/>
          <w:sz w:val="20"/>
        </w:rPr>
      </w:pPr>
    </w:p>
    <w:p w14:paraId="392E0E2B" w14:textId="7F2BA7BC" w:rsidR="00B2116B" w:rsidRPr="003E4911" w:rsidRDefault="00B2116B" w:rsidP="00B2116B">
      <w:pPr>
        <w:ind w:left="720" w:hanging="720"/>
        <w:jc w:val="both"/>
        <w:rPr>
          <w:rFonts w:ascii="Arial" w:hAnsi="Arial" w:cs="Arial"/>
          <w:sz w:val="20"/>
        </w:rPr>
      </w:pPr>
      <w:r w:rsidRPr="003E4911">
        <w:rPr>
          <w:rFonts w:ascii="Arial" w:hAnsi="Arial" w:cs="Arial"/>
          <w:sz w:val="20"/>
        </w:rPr>
        <w:t>1.1</w:t>
      </w:r>
      <w:r w:rsidRPr="003E4911">
        <w:rPr>
          <w:rFonts w:ascii="Arial" w:hAnsi="Arial" w:cs="Arial"/>
          <w:sz w:val="20"/>
        </w:rPr>
        <w:tab/>
        <w:t xml:space="preserve">This annex to the HS1 Network Statement sets out </w:t>
      </w:r>
      <w:del w:id="1586" w:author="Arthur Velavs" w:date="2025-06-26T14:34:00Z" w16du:dateUtc="2025-06-26T13:34:00Z">
        <w:r w:rsidRPr="003E4911">
          <w:rPr>
            <w:rFonts w:ascii="Arial" w:hAnsi="Arial" w:cs="Arial"/>
            <w:sz w:val="20"/>
          </w:rPr>
          <w:delText>HS1 Ltd’s</w:delText>
        </w:r>
      </w:del>
      <w:ins w:id="1587" w:author="Arthur Velavs" w:date="2025-06-26T14:34:00Z" w16du:dateUtc="2025-06-26T13:34:00Z">
        <w:r w:rsidR="00090531">
          <w:rPr>
            <w:rFonts w:ascii="Arial" w:hAnsi="Arial" w:cs="Arial"/>
            <w:sz w:val="20"/>
          </w:rPr>
          <w:t>LSPH</w:t>
        </w:r>
        <w:r w:rsidR="00137DF5">
          <w:rPr>
            <w:rFonts w:ascii="Arial" w:hAnsi="Arial" w:cs="Arial"/>
            <w:sz w:val="20"/>
          </w:rPr>
          <w:t>’s</w:t>
        </w:r>
      </w:ins>
      <w:r w:rsidRPr="003E4911">
        <w:rPr>
          <w:rFonts w:ascii="Arial" w:hAnsi="Arial" w:cs="Arial"/>
          <w:sz w:val="20"/>
        </w:rPr>
        <w:t xml:space="preserve"> policy on offering discounted access charges on HS1 and the circumstances in which discounts may be offered.</w:t>
      </w:r>
    </w:p>
    <w:p w14:paraId="36E24C68" w14:textId="77777777" w:rsidR="00B2116B" w:rsidRPr="003E4911" w:rsidRDefault="00B2116B" w:rsidP="00B2116B">
      <w:pPr>
        <w:jc w:val="both"/>
        <w:rPr>
          <w:rFonts w:ascii="Arial" w:hAnsi="Arial" w:cs="Arial"/>
          <w:sz w:val="20"/>
        </w:rPr>
      </w:pPr>
    </w:p>
    <w:p w14:paraId="229A01E2" w14:textId="48CED148" w:rsidR="00B2116B" w:rsidRPr="003E4911" w:rsidRDefault="00B2116B" w:rsidP="00B2116B">
      <w:pPr>
        <w:ind w:left="720" w:hanging="720"/>
        <w:jc w:val="both"/>
        <w:rPr>
          <w:rFonts w:ascii="Arial" w:hAnsi="Arial" w:cs="Arial"/>
          <w:sz w:val="20"/>
        </w:rPr>
      </w:pPr>
      <w:r w:rsidRPr="003E4911">
        <w:rPr>
          <w:rFonts w:ascii="Arial" w:hAnsi="Arial" w:cs="Arial"/>
          <w:sz w:val="20"/>
        </w:rPr>
        <w:t>1.2</w:t>
      </w:r>
      <w:r w:rsidRPr="003E4911">
        <w:rPr>
          <w:rFonts w:ascii="Arial" w:hAnsi="Arial" w:cs="Arial"/>
          <w:sz w:val="20"/>
        </w:rPr>
        <w:tab/>
        <w:t xml:space="preserve">It is </w:t>
      </w:r>
      <w:del w:id="1588" w:author="Arthur Velavs" w:date="2025-06-26T14:34:00Z" w16du:dateUtc="2025-06-26T13:34:00Z">
        <w:r w:rsidRPr="003E4911">
          <w:rPr>
            <w:rFonts w:ascii="Arial" w:hAnsi="Arial" w:cs="Arial"/>
            <w:sz w:val="20"/>
          </w:rPr>
          <w:delText>HS1 Ltd’s</w:delText>
        </w:r>
      </w:del>
      <w:ins w:id="1589" w:author="Arthur Velavs" w:date="2025-06-26T14:34:00Z" w16du:dateUtc="2025-06-26T13:34:00Z">
        <w:r w:rsidR="00090531">
          <w:rPr>
            <w:rFonts w:ascii="Arial" w:hAnsi="Arial" w:cs="Arial"/>
            <w:sz w:val="20"/>
          </w:rPr>
          <w:t>LSPH</w:t>
        </w:r>
        <w:r w:rsidRPr="003E4911">
          <w:rPr>
            <w:rFonts w:ascii="Arial" w:hAnsi="Arial" w:cs="Arial"/>
            <w:sz w:val="20"/>
          </w:rPr>
          <w:t>’s</w:t>
        </w:r>
      </w:ins>
      <w:r w:rsidRPr="003E4911">
        <w:rPr>
          <w:rFonts w:ascii="Arial" w:hAnsi="Arial" w:cs="Arial"/>
          <w:sz w:val="20"/>
        </w:rPr>
        <w:t xml:space="preserve"> policy not to offer OMRC discounts as this would risk the under-recovery of costs for the operation, maintenance and renewal of HS1. </w:t>
      </w:r>
    </w:p>
    <w:p w14:paraId="0946F540" w14:textId="77777777" w:rsidR="00B2116B" w:rsidRPr="003E4911" w:rsidRDefault="00B2116B" w:rsidP="00B2116B">
      <w:pPr>
        <w:jc w:val="both"/>
        <w:rPr>
          <w:rFonts w:ascii="Arial" w:hAnsi="Arial" w:cs="Arial"/>
          <w:sz w:val="20"/>
        </w:rPr>
      </w:pPr>
    </w:p>
    <w:p w14:paraId="023B49EE" w14:textId="413F85E8" w:rsidR="00B2116B" w:rsidRPr="003E4911" w:rsidRDefault="00B2116B" w:rsidP="00B2116B">
      <w:pPr>
        <w:ind w:left="720" w:hanging="720"/>
        <w:jc w:val="both"/>
        <w:rPr>
          <w:rFonts w:ascii="Arial" w:hAnsi="Arial" w:cs="Arial"/>
          <w:sz w:val="20"/>
        </w:rPr>
      </w:pPr>
      <w:r w:rsidRPr="00503954">
        <w:rPr>
          <w:rFonts w:ascii="Arial" w:eastAsia="Arial" w:hAnsi="Arial" w:cs="Arial"/>
          <w:sz w:val="20"/>
        </w:rPr>
        <w:t>1.3</w:t>
      </w:r>
      <w:r w:rsidRPr="003E4911">
        <w:rPr>
          <w:rFonts w:ascii="Arial" w:hAnsi="Arial" w:cs="Arial"/>
          <w:sz w:val="20"/>
        </w:rPr>
        <w:tab/>
      </w:r>
      <w:r w:rsidRPr="00503954">
        <w:rPr>
          <w:rFonts w:ascii="Arial" w:eastAsia="Arial" w:hAnsi="Arial" w:cs="Arial"/>
          <w:sz w:val="20"/>
        </w:rPr>
        <w:t>The legal basis for offering discounts on access charges is set out in Schedule 3 to the</w:t>
      </w:r>
      <w:r w:rsidR="00EF13A9" w:rsidRPr="00503954">
        <w:rPr>
          <w:rFonts w:ascii="Arial" w:eastAsia="Arial" w:hAnsi="Arial" w:cs="Arial"/>
          <w:sz w:val="20"/>
        </w:rPr>
        <w:t xml:space="preserve"> </w:t>
      </w:r>
      <w:r w:rsidRPr="00503954">
        <w:rPr>
          <w:rFonts w:ascii="Arial" w:eastAsia="Arial" w:hAnsi="Arial" w:cs="Arial"/>
          <w:sz w:val="20"/>
        </w:rPr>
        <w:t>Rail Regulations</w:t>
      </w:r>
      <w:r w:rsidR="00DC4F36">
        <w:rPr>
          <w:rFonts w:ascii="Arial" w:eastAsia="Arial" w:hAnsi="Arial" w:cs="Arial"/>
          <w:sz w:val="20"/>
        </w:rPr>
        <w:t xml:space="preserve"> 2016</w:t>
      </w:r>
      <w:r w:rsidRPr="00503954">
        <w:rPr>
          <w:rFonts w:ascii="Arial" w:eastAsia="Arial" w:hAnsi="Arial" w:cs="Arial"/>
          <w:sz w:val="20"/>
        </w:rPr>
        <w:t xml:space="preserve">. Paragraph 6(3) provides that “The infrastructure manager may introduce schemes available to all users of the </w:t>
      </w:r>
      <w:r w:rsidR="00EF13A9" w:rsidRPr="00503954">
        <w:rPr>
          <w:rFonts w:ascii="Arial" w:eastAsia="Arial" w:hAnsi="Arial" w:cs="Arial"/>
          <w:sz w:val="20"/>
        </w:rPr>
        <w:t>railway</w:t>
      </w:r>
      <w:r w:rsidRPr="00503954">
        <w:rPr>
          <w:rFonts w:ascii="Arial" w:eastAsia="Arial" w:hAnsi="Arial" w:cs="Arial"/>
          <w:sz w:val="20"/>
        </w:rPr>
        <w:t xml:space="preserve">, with reference to specified traffic flows, granting time-limited discounts to encourage the development of new rail services, or discounts encouraging the use of considerably under-utilised lines.”  Paragraph 6(2) provides that an infrastructure manager may also apply discounts by reference to administrative cost savings.  </w:t>
      </w:r>
      <w:del w:id="1590" w:author="Arthur Velavs" w:date="2025-06-26T14:34:00Z" w16du:dateUtc="2025-06-26T13:34:00Z">
        <w:r w:rsidRPr="00503954">
          <w:rPr>
            <w:rFonts w:ascii="Arial" w:eastAsia="Arial" w:hAnsi="Arial" w:cs="Arial"/>
            <w:sz w:val="20"/>
          </w:rPr>
          <w:delText>HS1 Ltd</w:delText>
        </w:r>
      </w:del>
      <w:ins w:id="1591" w:author="Arthur Velavs" w:date="2025-06-26T14:34:00Z" w16du:dateUtc="2025-06-26T13:34:00Z">
        <w:r w:rsidR="00090531">
          <w:rPr>
            <w:rFonts w:ascii="Arial" w:eastAsia="Arial" w:hAnsi="Arial" w:cs="Arial"/>
            <w:sz w:val="20"/>
          </w:rPr>
          <w:t>LSPH</w:t>
        </w:r>
      </w:ins>
      <w:r w:rsidRPr="00503954">
        <w:rPr>
          <w:rFonts w:ascii="Arial" w:eastAsia="Arial" w:hAnsi="Arial" w:cs="Arial"/>
          <w:sz w:val="20"/>
        </w:rPr>
        <w:t xml:space="preserve"> does not offer discounts in line with paragraph 6(2) because any administrative cost savings would be reflected in the OMRC levels which are established through a periodic review every five years.</w:t>
      </w:r>
    </w:p>
    <w:p w14:paraId="378FF359" w14:textId="77777777" w:rsidR="00B2116B" w:rsidRPr="003E4911" w:rsidRDefault="00B2116B" w:rsidP="00B2116B">
      <w:pPr>
        <w:ind w:left="720" w:hanging="720"/>
        <w:jc w:val="both"/>
        <w:rPr>
          <w:rFonts w:ascii="Arial" w:hAnsi="Arial" w:cs="Arial"/>
          <w:sz w:val="20"/>
        </w:rPr>
      </w:pPr>
    </w:p>
    <w:p w14:paraId="2877668B" w14:textId="67557045" w:rsidR="00B2116B" w:rsidRPr="003E4911" w:rsidRDefault="00B2116B" w:rsidP="00B2116B">
      <w:pPr>
        <w:ind w:left="720" w:hanging="720"/>
        <w:jc w:val="both"/>
        <w:rPr>
          <w:rFonts w:ascii="Arial" w:hAnsi="Arial" w:cs="Arial"/>
          <w:sz w:val="20"/>
        </w:rPr>
      </w:pPr>
      <w:r w:rsidRPr="003E4911">
        <w:rPr>
          <w:rFonts w:ascii="Arial" w:hAnsi="Arial" w:cs="Arial"/>
          <w:sz w:val="20"/>
        </w:rPr>
        <w:t xml:space="preserve"> 1.4</w:t>
      </w:r>
      <w:r w:rsidRPr="003E4911">
        <w:rPr>
          <w:rFonts w:ascii="Arial" w:hAnsi="Arial" w:cs="Arial"/>
          <w:sz w:val="20"/>
        </w:rPr>
        <w:tab/>
        <w:t xml:space="preserve">Any agreed discounts will be reflected in </w:t>
      </w:r>
      <w:r w:rsidR="004A7102">
        <w:rPr>
          <w:rFonts w:ascii="Arial" w:hAnsi="Arial" w:cs="Arial"/>
          <w:sz w:val="20"/>
        </w:rPr>
        <w:t>F</w:t>
      </w:r>
      <w:r w:rsidRPr="003E4911">
        <w:rPr>
          <w:rFonts w:ascii="Arial" w:hAnsi="Arial" w:cs="Arial"/>
          <w:sz w:val="20"/>
        </w:rPr>
        <w:t xml:space="preserve">ramework </w:t>
      </w:r>
      <w:r w:rsidR="004A7102">
        <w:rPr>
          <w:rFonts w:ascii="Arial" w:hAnsi="Arial" w:cs="Arial"/>
          <w:sz w:val="20"/>
        </w:rPr>
        <w:t>T</w:t>
      </w:r>
      <w:r w:rsidRPr="003E4911">
        <w:rPr>
          <w:rFonts w:ascii="Arial" w:hAnsi="Arial" w:cs="Arial"/>
          <w:sz w:val="20"/>
        </w:rPr>
        <w:t xml:space="preserve">rack </w:t>
      </w:r>
      <w:r w:rsidR="004A7102">
        <w:rPr>
          <w:rFonts w:ascii="Arial" w:hAnsi="Arial" w:cs="Arial"/>
          <w:sz w:val="20"/>
        </w:rPr>
        <w:t>A</w:t>
      </w:r>
      <w:r w:rsidRPr="003E4911">
        <w:rPr>
          <w:rFonts w:ascii="Arial" w:hAnsi="Arial" w:cs="Arial"/>
          <w:sz w:val="20"/>
        </w:rPr>
        <w:t xml:space="preserve">ccess </w:t>
      </w:r>
      <w:r w:rsidR="004A7102">
        <w:rPr>
          <w:rFonts w:ascii="Arial" w:hAnsi="Arial" w:cs="Arial"/>
          <w:sz w:val="20"/>
        </w:rPr>
        <w:t>A</w:t>
      </w:r>
      <w:r w:rsidRPr="003E4911">
        <w:rPr>
          <w:rFonts w:ascii="Arial" w:hAnsi="Arial" w:cs="Arial"/>
          <w:sz w:val="20"/>
        </w:rPr>
        <w:t xml:space="preserve">greements. The ORR must approve new </w:t>
      </w:r>
      <w:r w:rsidR="004A7102">
        <w:rPr>
          <w:rFonts w:ascii="Arial" w:hAnsi="Arial" w:cs="Arial"/>
          <w:sz w:val="20"/>
        </w:rPr>
        <w:t>F</w:t>
      </w:r>
      <w:r w:rsidRPr="003E4911">
        <w:rPr>
          <w:rFonts w:ascii="Arial" w:hAnsi="Arial" w:cs="Arial"/>
          <w:sz w:val="20"/>
        </w:rPr>
        <w:t xml:space="preserve">ramework </w:t>
      </w:r>
      <w:r w:rsidR="004A7102">
        <w:rPr>
          <w:rFonts w:ascii="Arial" w:hAnsi="Arial" w:cs="Arial"/>
          <w:sz w:val="20"/>
        </w:rPr>
        <w:t>T</w:t>
      </w:r>
      <w:r w:rsidRPr="003E4911">
        <w:rPr>
          <w:rFonts w:ascii="Arial" w:hAnsi="Arial" w:cs="Arial"/>
          <w:sz w:val="20"/>
        </w:rPr>
        <w:t xml:space="preserve">rack </w:t>
      </w:r>
      <w:r w:rsidR="004A7102">
        <w:rPr>
          <w:rFonts w:ascii="Arial" w:hAnsi="Arial" w:cs="Arial"/>
          <w:sz w:val="20"/>
        </w:rPr>
        <w:t>A</w:t>
      </w:r>
      <w:r w:rsidRPr="003E4911">
        <w:rPr>
          <w:rFonts w:ascii="Arial" w:hAnsi="Arial" w:cs="Arial"/>
          <w:sz w:val="20"/>
        </w:rPr>
        <w:t xml:space="preserve">ccess </w:t>
      </w:r>
      <w:r w:rsidR="004A7102">
        <w:rPr>
          <w:rFonts w:ascii="Arial" w:hAnsi="Arial" w:cs="Arial"/>
          <w:sz w:val="20"/>
        </w:rPr>
        <w:t>A</w:t>
      </w:r>
      <w:r w:rsidRPr="003E4911">
        <w:rPr>
          <w:rFonts w:ascii="Arial" w:hAnsi="Arial" w:cs="Arial"/>
          <w:sz w:val="20"/>
        </w:rPr>
        <w:t xml:space="preserve">greements (and amendments to existing agreements) and so will need to approve any discounts agreed by </w:t>
      </w:r>
      <w:del w:id="1592" w:author="Arthur Velavs" w:date="2025-06-26T14:34:00Z" w16du:dateUtc="2025-06-26T13:34:00Z">
        <w:r w:rsidRPr="003E4911">
          <w:rPr>
            <w:rFonts w:ascii="Arial" w:hAnsi="Arial" w:cs="Arial"/>
            <w:sz w:val="20"/>
          </w:rPr>
          <w:delText>HS1 Ltd</w:delText>
        </w:r>
      </w:del>
      <w:ins w:id="1593" w:author="Arthur Velavs" w:date="2025-06-26T14:34:00Z" w16du:dateUtc="2025-06-26T13:34:00Z">
        <w:r w:rsidR="00090531">
          <w:rPr>
            <w:rFonts w:ascii="Arial" w:hAnsi="Arial" w:cs="Arial"/>
            <w:sz w:val="20"/>
          </w:rPr>
          <w:t>LSPH</w:t>
        </w:r>
      </w:ins>
      <w:r w:rsidRPr="003E4911">
        <w:rPr>
          <w:rFonts w:ascii="Arial" w:hAnsi="Arial" w:cs="Arial"/>
          <w:sz w:val="20"/>
        </w:rPr>
        <w:t xml:space="preserve"> and TOCs. In considering whether to approve discount applications, and in considering any appeals by TOCs, the ORR has indicated that it would expect to take </w:t>
      </w:r>
      <w:del w:id="1594" w:author="Arthur Velavs" w:date="2025-06-26T14:34:00Z" w16du:dateUtc="2025-06-26T13:34:00Z">
        <w:r w:rsidRPr="003E4911">
          <w:rPr>
            <w:rFonts w:ascii="Arial" w:hAnsi="Arial" w:cs="Arial"/>
            <w:sz w:val="20"/>
          </w:rPr>
          <w:delText>HS1 Ltd’s</w:delText>
        </w:r>
      </w:del>
      <w:ins w:id="1595" w:author="Arthur Velavs" w:date="2025-06-26T14:34:00Z" w16du:dateUtc="2025-06-26T13:34:00Z">
        <w:r w:rsidR="00090531">
          <w:rPr>
            <w:rFonts w:ascii="Arial" w:hAnsi="Arial" w:cs="Arial"/>
            <w:sz w:val="20"/>
          </w:rPr>
          <w:t>LSPH</w:t>
        </w:r>
        <w:r w:rsidRPr="003E4911">
          <w:rPr>
            <w:rFonts w:ascii="Arial" w:hAnsi="Arial" w:cs="Arial"/>
            <w:sz w:val="20"/>
          </w:rPr>
          <w:t>’s</w:t>
        </w:r>
      </w:ins>
      <w:r w:rsidRPr="003E4911">
        <w:rPr>
          <w:rFonts w:ascii="Arial" w:hAnsi="Arial" w:cs="Arial"/>
          <w:sz w:val="20"/>
        </w:rPr>
        <w:t xml:space="preserve"> published discounts policy into account. </w:t>
      </w:r>
    </w:p>
    <w:p w14:paraId="07A59860" w14:textId="77777777" w:rsidR="00B2116B" w:rsidRPr="003E4911" w:rsidRDefault="00B2116B" w:rsidP="00B2116B">
      <w:pPr>
        <w:jc w:val="both"/>
        <w:rPr>
          <w:rFonts w:ascii="Arial" w:hAnsi="Arial" w:cs="Arial"/>
          <w:sz w:val="20"/>
        </w:rPr>
      </w:pPr>
    </w:p>
    <w:p w14:paraId="76D33EFD" w14:textId="55DEEFCA" w:rsidR="00B2116B" w:rsidRPr="003E4911" w:rsidRDefault="00B2116B" w:rsidP="00B2116B">
      <w:pPr>
        <w:keepNext/>
        <w:jc w:val="both"/>
        <w:rPr>
          <w:rFonts w:ascii="Arial" w:hAnsi="Arial" w:cs="Arial"/>
          <w:b/>
          <w:sz w:val="20"/>
        </w:rPr>
      </w:pPr>
      <w:r w:rsidRPr="003E4911">
        <w:rPr>
          <w:rFonts w:ascii="Arial" w:hAnsi="Arial" w:cs="Arial"/>
          <w:b/>
          <w:sz w:val="20"/>
        </w:rPr>
        <w:t>2.</w:t>
      </w:r>
      <w:r w:rsidRPr="003E4911">
        <w:rPr>
          <w:rFonts w:ascii="Arial" w:hAnsi="Arial" w:cs="Arial"/>
          <w:b/>
          <w:sz w:val="20"/>
        </w:rPr>
        <w:tab/>
        <w:t>Principles for the application of discounts on HS1</w:t>
      </w:r>
    </w:p>
    <w:p w14:paraId="21245EE2" w14:textId="77777777" w:rsidR="00B2116B" w:rsidRPr="003E4911" w:rsidRDefault="00B2116B" w:rsidP="00B2116B">
      <w:pPr>
        <w:jc w:val="both"/>
        <w:rPr>
          <w:rFonts w:ascii="Arial" w:hAnsi="Arial" w:cs="Arial"/>
          <w:sz w:val="20"/>
        </w:rPr>
      </w:pPr>
    </w:p>
    <w:p w14:paraId="0B58B808" w14:textId="53C0EA92" w:rsidR="00B2116B" w:rsidRPr="003E4911" w:rsidRDefault="00B2116B" w:rsidP="00B2116B">
      <w:pPr>
        <w:ind w:left="720" w:hanging="720"/>
        <w:jc w:val="both"/>
        <w:rPr>
          <w:rFonts w:ascii="Arial" w:hAnsi="Arial" w:cs="Arial"/>
          <w:sz w:val="20"/>
        </w:rPr>
      </w:pPr>
      <w:r w:rsidRPr="003E4911">
        <w:rPr>
          <w:rFonts w:ascii="Arial" w:hAnsi="Arial" w:cs="Arial"/>
          <w:sz w:val="20"/>
        </w:rPr>
        <w:t>2.1</w:t>
      </w:r>
      <w:r w:rsidRPr="003E4911">
        <w:rPr>
          <w:rFonts w:ascii="Arial" w:hAnsi="Arial" w:cs="Arial"/>
          <w:sz w:val="20"/>
        </w:rPr>
        <w:tab/>
      </w:r>
      <w:del w:id="1596" w:author="Arthur Velavs" w:date="2025-06-26T14:34:00Z" w16du:dateUtc="2025-06-26T13:34:00Z">
        <w:r w:rsidRPr="003E4911">
          <w:rPr>
            <w:rFonts w:ascii="Arial" w:hAnsi="Arial" w:cs="Arial"/>
            <w:sz w:val="20"/>
          </w:rPr>
          <w:delText>HS1 Ltd’s</w:delText>
        </w:r>
      </w:del>
      <w:ins w:id="1597" w:author="Arthur Velavs" w:date="2025-06-26T14:34:00Z" w16du:dateUtc="2025-06-26T13:34:00Z">
        <w:r w:rsidR="00090531">
          <w:rPr>
            <w:rFonts w:ascii="Arial" w:hAnsi="Arial" w:cs="Arial"/>
            <w:sz w:val="20"/>
          </w:rPr>
          <w:t>LSPH</w:t>
        </w:r>
        <w:r w:rsidRPr="003E4911">
          <w:rPr>
            <w:rFonts w:ascii="Arial" w:hAnsi="Arial" w:cs="Arial"/>
            <w:sz w:val="20"/>
          </w:rPr>
          <w:t>’s</w:t>
        </w:r>
      </w:ins>
      <w:r w:rsidRPr="003E4911">
        <w:rPr>
          <w:rFonts w:ascii="Arial" w:hAnsi="Arial" w:cs="Arial"/>
          <w:sz w:val="20"/>
        </w:rPr>
        <w:t xml:space="preserve"> policy on discounts is based on a set of principles.</w:t>
      </w:r>
    </w:p>
    <w:p w14:paraId="6598B9A9" w14:textId="77777777" w:rsidR="00B2116B" w:rsidRPr="003E4911" w:rsidRDefault="00B2116B" w:rsidP="00B2116B">
      <w:pPr>
        <w:jc w:val="both"/>
        <w:rPr>
          <w:rFonts w:ascii="Arial" w:hAnsi="Arial" w:cs="Arial"/>
          <w:b/>
          <w:sz w:val="20"/>
        </w:rPr>
      </w:pPr>
    </w:p>
    <w:p w14:paraId="2F176F6C" w14:textId="77777777" w:rsidR="00B2116B" w:rsidRPr="003E4911" w:rsidRDefault="00B2116B" w:rsidP="00B2116B">
      <w:pPr>
        <w:keepNext/>
        <w:ind w:left="709" w:firstLine="11"/>
        <w:jc w:val="both"/>
        <w:rPr>
          <w:rFonts w:ascii="Arial" w:hAnsi="Arial" w:cs="Arial"/>
          <w:b/>
          <w:i/>
          <w:sz w:val="20"/>
        </w:rPr>
      </w:pPr>
      <w:r w:rsidRPr="003E4911">
        <w:rPr>
          <w:rFonts w:ascii="Arial" w:hAnsi="Arial" w:cs="Arial"/>
          <w:b/>
          <w:i/>
          <w:sz w:val="20"/>
        </w:rPr>
        <w:t>Principle 1: Discounts will be offered on a fair, transparent and non-discriminatory basis</w:t>
      </w:r>
    </w:p>
    <w:p w14:paraId="311A52B5" w14:textId="77777777" w:rsidR="00B2116B" w:rsidRPr="003E4911" w:rsidRDefault="00B2116B" w:rsidP="00B2116B">
      <w:pPr>
        <w:keepNext/>
        <w:ind w:left="720" w:hanging="720"/>
        <w:jc w:val="both"/>
        <w:rPr>
          <w:rFonts w:ascii="Arial" w:hAnsi="Arial" w:cs="Arial"/>
          <w:sz w:val="20"/>
        </w:rPr>
      </w:pPr>
    </w:p>
    <w:p w14:paraId="59E3C6BD" w14:textId="734EC899" w:rsidR="00B2116B" w:rsidRPr="003E4911" w:rsidRDefault="00B2116B" w:rsidP="00B2116B">
      <w:pPr>
        <w:ind w:left="720" w:hanging="720"/>
        <w:jc w:val="both"/>
        <w:rPr>
          <w:rFonts w:ascii="Arial" w:hAnsi="Arial" w:cs="Arial"/>
          <w:sz w:val="20"/>
        </w:rPr>
      </w:pPr>
      <w:r w:rsidRPr="00503954">
        <w:rPr>
          <w:rFonts w:ascii="Arial" w:eastAsia="Arial" w:hAnsi="Arial" w:cs="Arial"/>
          <w:sz w:val="20"/>
        </w:rPr>
        <w:t>2.2</w:t>
      </w:r>
      <w:r w:rsidRPr="003E4911">
        <w:rPr>
          <w:rFonts w:ascii="Arial" w:hAnsi="Arial" w:cs="Arial"/>
          <w:sz w:val="20"/>
        </w:rPr>
        <w:tab/>
      </w:r>
      <w:r w:rsidRPr="00503954">
        <w:rPr>
          <w:rFonts w:ascii="Arial" w:eastAsia="Arial" w:hAnsi="Arial" w:cs="Arial"/>
          <w:sz w:val="20"/>
        </w:rPr>
        <w:t>In line with paragraph 6(6) of Schedule 3 of the Rail Regulations</w:t>
      </w:r>
      <w:r w:rsidR="00DC4F36">
        <w:rPr>
          <w:rFonts w:ascii="Arial" w:eastAsia="Arial" w:hAnsi="Arial" w:cs="Arial"/>
          <w:sz w:val="20"/>
        </w:rPr>
        <w:t xml:space="preserve"> 2016</w:t>
      </w:r>
      <w:r w:rsidRPr="00503954">
        <w:rPr>
          <w:rFonts w:ascii="Arial" w:eastAsia="Arial" w:hAnsi="Arial" w:cs="Arial"/>
          <w:sz w:val="20"/>
        </w:rPr>
        <w:t xml:space="preserve">, similar discount schemes will be applied to similar services, regardless of which TOC operates the relevant service. </w:t>
      </w:r>
    </w:p>
    <w:p w14:paraId="124C2A76" w14:textId="77777777" w:rsidR="00B2116B" w:rsidRPr="003E4911" w:rsidRDefault="00B2116B" w:rsidP="00B2116B">
      <w:pPr>
        <w:ind w:left="720" w:hanging="720"/>
        <w:jc w:val="both"/>
        <w:rPr>
          <w:rFonts w:ascii="Arial" w:hAnsi="Arial" w:cs="Arial"/>
          <w:sz w:val="20"/>
        </w:rPr>
      </w:pPr>
    </w:p>
    <w:p w14:paraId="0F05B6A1" w14:textId="2AF3C546" w:rsidR="00B2116B" w:rsidRPr="003E4911" w:rsidRDefault="00B2116B" w:rsidP="00B2116B">
      <w:pPr>
        <w:ind w:left="720" w:hanging="720"/>
        <w:jc w:val="both"/>
        <w:rPr>
          <w:rFonts w:ascii="Arial" w:hAnsi="Arial" w:cs="Arial"/>
          <w:sz w:val="20"/>
        </w:rPr>
      </w:pPr>
      <w:r w:rsidRPr="003E4911">
        <w:rPr>
          <w:rFonts w:ascii="Arial" w:hAnsi="Arial" w:cs="Arial"/>
          <w:sz w:val="20"/>
        </w:rPr>
        <w:t>2.3</w:t>
      </w:r>
      <w:r w:rsidRPr="003E4911">
        <w:rPr>
          <w:rFonts w:ascii="Arial" w:hAnsi="Arial" w:cs="Arial"/>
          <w:sz w:val="20"/>
        </w:rPr>
        <w:tab/>
        <w:t xml:space="preserve">By setting out its discount policy in this Annex to the HS1 Network Statement, the basis on which </w:t>
      </w:r>
      <w:del w:id="1598" w:author="Arthur Velavs" w:date="2025-06-26T14:34:00Z" w16du:dateUtc="2025-06-26T13:34:00Z">
        <w:r w:rsidRPr="003E4911">
          <w:rPr>
            <w:rFonts w:ascii="Arial" w:hAnsi="Arial" w:cs="Arial"/>
            <w:sz w:val="20"/>
          </w:rPr>
          <w:delText>HS1 Ltd</w:delText>
        </w:r>
      </w:del>
      <w:ins w:id="1599" w:author="Arthur Velavs" w:date="2025-06-26T14:34:00Z" w16du:dateUtc="2025-06-26T13:34:00Z">
        <w:r w:rsidR="00090531">
          <w:rPr>
            <w:rFonts w:ascii="Arial" w:hAnsi="Arial" w:cs="Arial"/>
            <w:sz w:val="20"/>
          </w:rPr>
          <w:t>LSPH</w:t>
        </w:r>
      </w:ins>
      <w:r w:rsidRPr="003E4911">
        <w:rPr>
          <w:rFonts w:ascii="Arial" w:hAnsi="Arial" w:cs="Arial"/>
          <w:sz w:val="20"/>
        </w:rPr>
        <w:t xml:space="preserve"> offers discounts will be clear to all potential and existing TOCs. The key terms of agreed discount schemes, including start and end dates, will also be published in the HS1 Network Statement, as will notifications of the general availability of discount schemes in specific years.</w:t>
      </w:r>
    </w:p>
    <w:p w14:paraId="693BF615" w14:textId="77777777" w:rsidR="00B2116B" w:rsidRPr="003E4911" w:rsidRDefault="00B2116B" w:rsidP="00B2116B">
      <w:pPr>
        <w:ind w:left="720" w:hanging="720"/>
        <w:jc w:val="both"/>
        <w:rPr>
          <w:rFonts w:ascii="Arial" w:hAnsi="Arial" w:cs="Arial"/>
          <w:sz w:val="20"/>
        </w:rPr>
      </w:pPr>
    </w:p>
    <w:p w14:paraId="3C5C7B4A" w14:textId="77777777" w:rsidR="00B2116B" w:rsidRPr="003E4911" w:rsidRDefault="00B2116B" w:rsidP="00B2116B">
      <w:pPr>
        <w:keepNext/>
        <w:ind w:left="709" w:firstLine="11"/>
        <w:jc w:val="both"/>
        <w:rPr>
          <w:rFonts w:ascii="Arial" w:hAnsi="Arial" w:cs="Arial"/>
          <w:b/>
          <w:i/>
          <w:sz w:val="20"/>
        </w:rPr>
      </w:pPr>
      <w:r w:rsidRPr="003E4911">
        <w:rPr>
          <w:rFonts w:ascii="Arial" w:hAnsi="Arial" w:cs="Arial"/>
          <w:b/>
          <w:i/>
          <w:sz w:val="20"/>
        </w:rPr>
        <w:t xml:space="preserve">Principle 2: Specific criteria will be applied </w:t>
      </w:r>
      <w:proofErr w:type="gramStart"/>
      <w:r w:rsidRPr="003E4911">
        <w:rPr>
          <w:rFonts w:ascii="Arial" w:hAnsi="Arial" w:cs="Arial"/>
          <w:b/>
          <w:i/>
          <w:sz w:val="20"/>
        </w:rPr>
        <w:t>in order to</w:t>
      </w:r>
      <w:proofErr w:type="gramEnd"/>
      <w:r w:rsidRPr="003E4911">
        <w:rPr>
          <w:rFonts w:ascii="Arial" w:hAnsi="Arial" w:cs="Arial"/>
          <w:b/>
          <w:i/>
          <w:sz w:val="20"/>
        </w:rPr>
        <w:t xml:space="preserve"> determine </w:t>
      </w:r>
      <w:proofErr w:type="gramStart"/>
      <w:r w:rsidRPr="003E4911">
        <w:rPr>
          <w:rFonts w:ascii="Arial" w:hAnsi="Arial" w:cs="Arial"/>
          <w:b/>
          <w:i/>
          <w:sz w:val="20"/>
        </w:rPr>
        <w:t>whether or not</w:t>
      </w:r>
      <w:proofErr w:type="gramEnd"/>
      <w:r w:rsidRPr="003E4911">
        <w:rPr>
          <w:rFonts w:ascii="Arial" w:hAnsi="Arial" w:cs="Arial"/>
          <w:b/>
          <w:i/>
          <w:sz w:val="20"/>
        </w:rPr>
        <w:t xml:space="preserve"> a discount will be offered</w:t>
      </w:r>
    </w:p>
    <w:p w14:paraId="42F2A2CB" w14:textId="77777777" w:rsidR="00B2116B" w:rsidRPr="003E4911" w:rsidRDefault="00B2116B" w:rsidP="00B2116B">
      <w:pPr>
        <w:keepNext/>
        <w:ind w:left="720" w:hanging="720"/>
        <w:jc w:val="both"/>
        <w:rPr>
          <w:rFonts w:ascii="Arial" w:hAnsi="Arial" w:cs="Arial"/>
          <w:sz w:val="20"/>
        </w:rPr>
      </w:pPr>
    </w:p>
    <w:p w14:paraId="715C2893" w14:textId="0CF09614" w:rsidR="00B2116B" w:rsidRPr="003E4911" w:rsidRDefault="00B2116B" w:rsidP="00B2116B">
      <w:pPr>
        <w:ind w:left="720" w:hanging="720"/>
        <w:jc w:val="both"/>
        <w:rPr>
          <w:rFonts w:ascii="Arial" w:hAnsi="Arial" w:cs="Arial"/>
          <w:sz w:val="20"/>
        </w:rPr>
      </w:pPr>
      <w:r w:rsidRPr="00503954">
        <w:rPr>
          <w:rFonts w:ascii="Arial" w:eastAsia="Arial" w:hAnsi="Arial" w:cs="Arial"/>
          <w:sz w:val="20"/>
        </w:rPr>
        <w:t>2.4</w:t>
      </w:r>
      <w:r w:rsidRPr="003E4911">
        <w:rPr>
          <w:rFonts w:ascii="Arial" w:hAnsi="Arial" w:cs="Arial"/>
          <w:sz w:val="20"/>
        </w:rPr>
        <w:tab/>
      </w:r>
      <w:r w:rsidRPr="00503954">
        <w:rPr>
          <w:rFonts w:ascii="Arial" w:eastAsia="Arial" w:hAnsi="Arial" w:cs="Arial"/>
          <w:sz w:val="20"/>
        </w:rPr>
        <w:t xml:space="preserve">The criteria are aimed at encouraging the development of services that would not otherwise be viable, </w:t>
      </w:r>
      <w:proofErr w:type="gramStart"/>
      <w:r w:rsidRPr="00503954">
        <w:rPr>
          <w:rFonts w:ascii="Arial" w:eastAsia="Arial" w:hAnsi="Arial" w:cs="Arial"/>
          <w:sz w:val="20"/>
        </w:rPr>
        <w:t>in order to</w:t>
      </w:r>
      <w:proofErr w:type="gramEnd"/>
      <w:r w:rsidRPr="00503954">
        <w:rPr>
          <w:rFonts w:ascii="Arial" w:eastAsia="Arial" w:hAnsi="Arial" w:cs="Arial"/>
          <w:sz w:val="20"/>
        </w:rPr>
        <w:t xml:space="preserve"> improve the utilisation of HS1. This accords with the 20</w:t>
      </w:r>
      <w:r w:rsidR="00EF13A9" w:rsidRPr="00503954">
        <w:rPr>
          <w:rFonts w:ascii="Arial" w:eastAsia="Arial" w:hAnsi="Arial" w:cs="Arial"/>
          <w:sz w:val="20"/>
        </w:rPr>
        <w:t>16</w:t>
      </w:r>
      <w:r w:rsidRPr="00503954">
        <w:rPr>
          <w:rFonts w:ascii="Arial" w:eastAsia="Arial" w:hAnsi="Arial" w:cs="Arial"/>
          <w:sz w:val="20"/>
        </w:rPr>
        <w:t xml:space="preserve"> Railway Regulations provision that discounts may be offered “to encourage the development of new rail services, or discounts encouraging the use of considerably under-utilised lines”.</w:t>
      </w:r>
      <w:r w:rsidRPr="00503954">
        <w:rPr>
          <w:rFonts w:ascii="Arial" w:eastAsia="Arial" w:hAnsi="Arial" w:cs="Arial"/>
          <w:sz w:val="20"/>
          <w:vertAlign w:val="superscript"/>
        </w:rPr>
        <w:footnoteReference w:id="6"/>
      </w:r>
    </w:p>
    <w:p w14:paraId="0A66BAAE" w14:textId="77777777" w:rsidR="00B2116B" w:rsidRPr="003E4911" w:rsidRDefault="00B2116B" w:rsidP="00B2116B">
      <w:pPr>
        <w:ind w:left="720" w:hanging="720"/>
        <w:jc w:val="both"/>
        <w:rPr>
          <w:rFonts w:ascii="Arial" w:hAnsi="Arial" w:cs="Arial"/>
          <w:sz w:val="20"/>
        </w:rPr>
      </w:pPr>
    </w:p>
    <w:p w14:paraId="221461AE" w14:textId="77777777" w:rsidR="00B2116B" w:rsidRPr="003E4911" w:rsidRDefault="00B2116B" w:rsidP="00B2116B">
      <w:pPr>
        <w:keepNext/>
        <w:ind w:left="709" w:firstLine="11"/>
        <w:jc w:val="both"/>
        <w:rPr>
          <w:rFonts w:ascii="Arial" w:hAnsi="Arial" w:cs="Arial"/>
          <w:b/>
          <w:i/>
          <w:sz w:val="20"/>
        </w:rPr>
      </w:pPr>
      <w:r w:rsidRPr="003E4911">
        <w:rPr>
          <w:rFonts w:ascii="Arial" w:hAnsi="Arial" w:cs="Arial"/>
          <w:b/>
          <w:i/>
          <w:sz w:val="20"/>
        </w:rPr>
        <w:t>Principle 3: The criteria will be based on identifying rail services, rather than traffic flows</w:t>
      </w:r>
    </w:p>
    <w:p w14:paraId="02F41A18" w14:textId="77777777" w:rsidR="00B2116B" w:rsidRPr="003E4911" w:rsidRDefault="00B2116B" w:rsidP="00B2116B">
      <w:pPr>
        <w:ind w:left="720" w:hanging="720"/>
        <w:jc w:val="both"/>
        <w:rPr>
          <w:rFonts w:ascii="Arial" w:hAnsi="Arial" w:cs="Arial"/>
          <w:sz w:val="20"/>
        </w:rPr>
      </w:pPr>
    </w:p>
    <w:p w14:paraId="6999C1F0" w14:textId="4355CAB4" w:rsidR="00B2116B" w:rsidRPr="003E4911" w:rsidRDefault="00B2116B" w:rsidP="00B2116B">
      <w:pPr>
        <w:ind w:left="720" w:hanging="720"/>
        <w:jc w:val="both"/>
        <w:rPr>
          <w:rFonts w:ascii="Arial" w:hAnsi="Arial" w:cs="Arial"/>
          <w:sz w:val="20"/>
        </w:rPr>
      </w:pPr>
      <w:r w:rsidRPr="003E4911">
        <w:rPr>
          <w:rFonts w:ascii="Arial" w:hAnsi="Arial" w:cs="Arial"/>
          <w:sz w:val="20"/>
        </w:rPr>
        <w:t>2.5</w:t>
      </w:r>
      <w:r w:rsidRPr="003E4911">
        <w:rPr>
          <w:rFonts w:ascii="Arial" w:hAnsi="Arial" w:cs="Arial"/>
          <w:sz w:val="20"/>
        </w:rPr>
        <w:tab/>
      </w:r>
      <w:del w:id="1600" w:author="Arthur Velavs" w:date="2025-06-26T14:34:00Z" w16du:dateUtc="2025-06-26T13:34:00Z">
        <w:r w:rsidRPr="003E4911">
          <w:rPr>
            <w:rFonts w:ascii="Arial" w:hAnsi="Arial" w:cs="Arial"/>
            <w:sz w:val="20"/>
          </w:rPr>
          <w:delText>HS1 Ltd’s</w:delText>
        </w:r>
      </w:del>
      <w:ins w:id="1601" w:author="Arthur Velavs" w:date="2025-06-26T14:34:00Z" w16du:dateUtc="2025-06-26T13:34:00Z">
        <w:r w:rsidR="00090531">
          <w:rPr>
            <w:rFonts w:ascii="Arial" w:hAnsi="Arial" w:cs="Arial"/>
            <w:sz w:val="20"/>
          </w:rPr>
          <w:t>LSPH</w:t>
        </w:r>
      </w:ins>
      <w:r w:rsidRPr="003E4911">
        <w:rPr>
          <w:rFonts w:ascii="Arial" w:hAnsi="Arial" w:cs="Arial"/>
          <w:sz w:val="20"/>
        </w:rPr>
        <w:t xml:space="preserve"> criteria for the application of discounts are based on the identification of rail services. Use is made of both the terms “services” and “traffic flows” in the Rail Regulations</w:t>
      </w:r>
      <w:r w:rsidR="00DB3823">
        <w:rPr>
          <w:rFonts w:ascii="Arial" w:hAnsi="Arial" w:cs="Arial"/>
          <w:sz w:val="20"/>
        </w:rPr>
        <w:t xml:space="preserve"> 2016</w:t>
      </w:r>
      <w:r w:rsidRPr="003E4911">
        <w:rPr>
          <w:rFonts w:ascii="Arial" w:hAnsi="Arial" w:cs="Arial"/>
          <w:sz w:val="20"/>
        </w:rPr>
        <w:t xml:space="preserve">. While the concept of “traffic flows” has been used by UK and EU competition authorities, normally referring to passenger demand and to origin-destination or point-to-point passenger flows, it is considered by </w:t>
      </w:r>
      <w:del w:id="1602" w:author="Arthur Velavs" w:date="2025-06-26T14:34:00Z" w16du:dateUtc="2025-06-26T13:34:00Z">
        <w:r w:rsidRPr="003E4911">
          <w:rPr>
            <w:rFonts w:ascii="Arial" w:hAnsi="Arial" w:cs="Arial"/>
            <w:sz w:val="20"/>
          </w:rPr>
          <w:delText>HS1 Ltd</w:delText>
        </w:r>
      </w:del>
      <w:ins w:id="1603" w:author="Arthur Velavs" w:date="2025-06-26T14:34:00Z" w16du:dateUtc="2025-06-26T13:34:00Z">
        <w:r w:rsidR="00090531">
          <w:rPr>
            <w:rFonts w:ascii="Arial" w:hAnsi="Arial" w:cs="Arial"/>
            <w:sz w:val="20"/>
          </w:rPr>
          <w:t>LSPH</w:t>
        </w:r>
      </w:ins>
      <w:r w:rsidRPr="003E4911">
        <w:rPr>
          <w:rFonts w:ascii="Arial" w:hAnsi="Arial" w:cs="Arial"/>
          <w:sz w:val="20"/>
        </w:rPr>
        <w:t xml:space="preserve"> that specific and clear criteria for the application of discounts can be developed more readily by reference to rail services. </w:t>
      </w:r>
      <w:del w:id="1604" w:author="Arthur Velavs" w:date="2025-06-26T14:34:00Z" w16du:dateUtc="2025-06-26T13:34:00Z">
        <w:r w:rsidRPr="003E4911">
          <w:rPr>
            <w:rFonts w:ascii="Arial" w:hAnsi="Arial" w:cs="Arial"/>
            <w:sz w:val="20"/>
          </w:rPr>
          <w:delText>HS1 Ltd</w:delText>
        </w:r>
      </w:del>
      <w:ins w:id="1605" w:author="Arthur Velavs" w:date="2025-06-26T14:34:00Z" w16du:dateUtc="2025-06-26T13:34:00Z">
        <w:r w:rsidR="00090531">
          <w:rPr>
            <w:rFonts w:ascii="Arial" w:hAnsi="Arial" w:cs="Arial"/>
            <w:sz w:val="20"/>
          </w:rPr>
          <w:t>LSPH</w:t>
        </w:r>
      </w:ins>
      <w:r w:rsidRPr="003E4911">
        <w:rPr>
          <w:rFonts w:ascii="Arial" w:hAnsi="Arial" w:cs="Arial"/>
          <w:sz w:val="20"/>
        </w:rPr>
        <w:t xml:space="preserve"> is of the view that this is consistent with the Rail Regulations</w:t>
      </w:r>
      <w:r w:rsidR="008707A9">
        <w:rPr>
          <w:rFonts w:ascii="Arial" w:hAnsi="Arial" w:cs="Arial"/>
          <w:sz w:val="20"/>
        </w:rPr>
        <w:t xml:space="preserve"> 2016</w:t>
      </w:r>
      <w:r w:rsidRPr="003E4911">
        <w:rPr>
          <w:rFonts w:ascii="Arial" w:hAnsi="Arial" w:cs="Arial"/>
          <w:sz w:val="20"/>
        </w:rPr>
        <w:t>.</w:t>
      </w:r>
    </w:p>
    <w:p w14:paraId="4AB20F5F" w14:textId="77777777" w:rsidR="00B2116B" w:rsidRPr="003E4911" w:rsidRDefault="00B2116B" w:rsidP="00B2116B">
      <w:pPr>
        <w:ind w:left="720" w:hanging="720"/>
        <w:jc w:val="both"/>
        <w:rPr>
          <w:rFonts w:ascii="Arial" w:hAnsi="Arial" w:cs="Arial"/>
          <w:sz w:val="20"/>
        </w:rPr>
      </w:pPr>
    </w:p>
    <w:p w14:paraId="2C0491AB" w14:textId="4D4E42B7" w:rsidR="00B2116B" w:rsidRPr="003E4911" w:rsidRDefault="00B2116B" w:rsidP="00B2116B">
      <w:pPr>
        <w:ind w:left="720" w:hanging="720"/>
        <w:jc w:val="both"/>
        <w:rPr>
          <w:rFonts w:ascii="Arial" w:hAnsi="Arial" w:cs="Arial"/>
          <w:sz w:val="20"/>
        </w:rPr>
      </w:pPr>
      <w:r w:rsidRPr="003E4911">
        <w:rPr>
          <w:rFonts w:ascii="Arial" w:hAnsi="Arial" w:cs="Arial"/>
          <w:sz w:val="20"/>
        </w:rPr>
        <w:t>2.6</w:t>
      </w:r>
      <w:r w:rsidRPr="003E4911">
        <w:rPr>
          <w:rFonts w:ascii="Arial" w:hAnsi="Arial" w:cs="Arial"/>
          <w:sz w:val="20"/>
        </w:rPr>
        <w:tab/>
        <w:t xml:space="preserve">The term “traffic flow” is taken to represent individual point-to-point passenger flows, i.e. individual journeys by passengers from a defined origin to a defined destination. A rail service, by contrast, is defined by the starting point, end point and stopping pattern of that rail service – which may provide for a variety of different passenger traffic flows. In considering discounts, </w:t>
      </w:r>
      <w:del w:id="1606" w:author="Arthur Velavs" w:date="2025-06-26T14:34:00Z" w16du:dateUtc="2025-06-26T13:34:00Z">
        <w:r w:rsidRPr="003E4911">
          <w:rPr>
            <w:rFonts w:ascii="Arial" w:hAnsi="Arial" w:cs="Arial"/>
            <w:sz w:val="20"/>
          </w:rPr>
          <w:delText>HS1 Ltd</w:delText>
        </w:r>
      </w:del>
      <w:ins w:id="1607" w:author="Arthur Velavs" w:date="2025-06-26T14:34:00Z" w16du:dateUtc="2025-06-26T13:34:00Z">
        <w:r w:rsidR="00090531">
          <w:rPr>
            <w:rFonts w:ascii="Arial" w:hAnsi="Arial" w:cs="Arial"/>
            <w:sz w:val="20"/>
          </w:rPr>
          <w:t>LSPH</w:t>
        </w:r>
      </w:ins>
      <w:r w:rsidRPr="003E4911">
        <w:rPr>
          <w:rFonts w:ascii="Arial" w:hAnsi="Arial" w:cs="Arial"/>
          <w:sz w:val="20"/>
        </w:rPr>
        <w:t xml:space="preserve"> is prepared to differentiate between peak and off-peak services, daytime and night-time services and services that only operate on specific dates. </w:t>
      </w:r>
    </w:p>
    <w:p w14:paraId="46552503" w14:textId="77777777" w:rsidR="00B2116B" w:rsidRPr="003E4911" w:rsidRDefault="00B2116B" w:rsidP="00B2116B">
      <w:pPr>
        <w:ind w:left="720" w:hanging="720"/>
        <w:jc w:val="both"/>
        <w:rPr>
          <w:rFonts w:ascii="Arial" w:hAnsi="Arial" w:cs="Arial"/>
          <w:sz w:val="20"/>
        </w:rPr>
      </w:pPr>
    </w:p>
    <w:p w14:paraId="4B79C067" w14:textId="4E3A715B" w:rsidR="00B2116B" w:rsidRPr="003E4911" w:rsidRDefault="00B2116B" w:rsidP="00B2116B">
      <w:pPr>
        <w:ind w:left="720" w:hanging="720"/>
        <w:jc w:val="both"/>
        <w:rPr>
          <w:rFonts w:ascii="Arial" w:hAnsi="Arial" w:cs="Arial"/>
          <w:sz w:val="20"/>
        </w:rPr>
      </w:pPr>
      <w:r w:rsidRPr="003E4911">
        <w:rPr>
          <w:rFonts w:ascii="Arial" w:hAnsi="Arial" w:cs="Arial"/>
          <w:sz w:val="20"/>
        </w:rPr>
        <w:t>2.7</w:t>
      </w:r>
      <w:r w:rsidRPr="003E4911">
        <w:rPr>
          <w:rFonts w:ascii="Arial" w:hAnsi="Arial" w:cs="Arial"/>
          <w:sz w:val="20"/>
        </w:rPr>
        <w:tab/>
        <w:t>Even on a relatively simple rail service such as those which operate on HS1, given that there are intermediate station calls on many services, there is not necessarily an exact correspondence between rail services and traffic flows. For example, on the rail service below between destinations A and F, the passenger (traffic) flows include A – E, A – F, B – E, B – F, C – E and so on.</w:t>
      </w:r>
    </w:p>
    <w:p w14:paraId="18D700DE" w14:textId="77777777" w:rsidR="00B2116B" w:rsidRPr="003E4911" w:rsidRDefault="00B2116B" w:rsidP="00B2116B">
      <w:pPr>
        <w:ind w:left="720" w:hanging="720"/>
        <w:jc w:val="both"/>
        <w:rPr>
          <w:rFonts w:ascii="Arial" w:hAnsi="Arial" w:cs="Arial"/>
          <w:sz w:val="20"/>
        </w:rPr>
      </w:pPr>
      <w:r w:rsidRPr="003E4911">
        <w:rPr>
          <w:rFonts w:ascii="Arial" w:hAnsi="Arial" w:cs="Arial"/>
          <w:sz w:val="20"/>
        </w:rPr>
        <w:t>.</w:t>
      </w:r>
    </w:p>
    <w:p w14:paraId="0B490923" w14:textId="77777777" w:rsidR="00B2116B" w:rsidRPr="003E4911" w:rsidRDefault="009B0F73" w:rsidP="79EAB818">
      <w:pPr>
        <w:ind w:left="720"/>
        <w:jc w:val="center"/>
        <w:rPr>
          <w:rFonts w:ascii="Arial" w:hAnsi="Arial" w:cs="Arial"/>
          <w:sz w:val="20"/>
        </w:rPr>
      </w:pPr>
      <w:r>
        <w:rPr>
          <w:rFonts w:ascii="Arial" w:hAnsi="Arial" w:cs="Arial"/>
          <w:noProof/>
          <w:sz w:val="20"/>
          <w:lang w:eastAsia="en-GB"/>
        </w:rPr>
        <w:drawing>
          <wp:inline distT="0" distB="0" distL="0" distR="0" wp14:anchorId="5992B34F" wp14:editId="748D495D">
            <wp:extent cx="5486400" cy="1367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1367790"/>
                    </a:xfrm>
                    <a:prstGeom prst="rect">
                      <a:avLst/>
                    </a:prstGeom>
                    <a:noFill/>
                    <a:ln>
                      <a:noFill/>
                    </a:ln>
                  </pic:spPr>
                </pic:pic>
              </a:graphicData>
            </a:graphic>
          </wp:inline>
        </w:drawing>
      </w:r>
    </w:p>
    <w:p w14:paraId="0BF037F2" w14:textId="77777777" w:rsidR="00B2116B" w:rsidRPr="003E4911" w:rsidRDefault="00B2116B" w:rsidP="00B2116B">
      <w:pPr>
        <w:jc w:val="both"/>
        <w:rPr>
          <w:rFonts w:ascii="Arial" w:hAnsi="Arial" w:cs="Arial"/>
          <w:sz w:val="20"/>
        </w:rPr>
      </w:pPr>
    </w:p>
    <w:p w14:paraId="199EE32F" w14:textId="4E6252D4" w:rsidR="00B2116B" w:rsidRPr="003E4911" w:rsidRDefault="00B2116B" w:rsidP="00B2116B">
      <w:pPr>
        <w:ind w:left="720" w:hanging="720"/>
        <w:jc w:val="both"/>
        <w:rPr>
          <w:rFonts w:ascii="Arial" w:hAnsi="Arial" w:cs="Arial"/>
          <w:sz w:val="20"/>
        </w:rPr>
      </w:pPr>
      <w:r w:rsidRPr="003E4911">
        <w:rPr>
          <w:rFonts w:ascii="Arial" w:hAnsi="Arial" w:cs="Arial"/>
          <w:sz w:val="20"/>
        </w:rPr>
        <w:t>2.8</w:t>
      </w:r>
      <w:r w:rsidRPr="003E4911">
        <w:rPr>
          <w:rFonts w:ascii="Arial" w:hAnsi="Arial" w:cs="Arial"/>
          <w:sz w:val="20"/>
        </w:rPr>
        <w:tab/>
        <w:t xml:space="preserve">Given that a TOC’s profitability is much more readily determined at the rail service level than at the (passenger) traffic flow level, discount criteria have been developed by reference to rail services, </w:t>
      </w:r>
      <w:proofErr w:type="gramStart"/>
      <w:r w:rsidRPr="003E4911">
        <w:rPr>
          <w:rFonts w:ascii="Arial" w:hAnsi="Arial" w:cs="Arial"/>
          <w:sz w:val="20"/>
        </w:rPr>
        <w:t>in order to</w:t>
      </w:r>
      <w:proofErr w:type="gramEnd"/>
      <w:r w:rsidRPr="003E4911">
        <w:rPr>
          <w:rFonts w:ascii="Arial" w:hAnsi="Arial" w:cs="Arial"/>
          <w:sz w:val="20"/>
        </w:rPr>
        <w:t xml:space="preserve"> identify the likelihood that a service would not proceed in the absence of a discount. However, in doing so, </w:t>
      </w:r>
      <w:del w:id="1608" w:author="Arthur Velavs" w:date="2025-06-26T14:34:00Z" w16du:dateUtc="2025-06-26T13:34:00Z">
        <w:r w:rsidRPr="003E4911">
          <w:rPr>
            <w:rFonts w:ascii="Arial" w:hAnsi="Arial" w:cs="Arial"/>
            <w:sz w:val="20"/>
          </w:rPr>
          <w:delText>HS1 Ltd</w:delText>
        </w:r>
      </w:del>
      <w:ins w:id="1609" w:author="Arthur Velavs" w:date="2025-06-26T14:34:00Z" w16du:dateUtc="2025-06-26T13:34:00Z">
        <w:r w:rsidR="00090531">
          <w:rPr>
            <w:rFonts w:ascii="Arial" w:hAnsi="Arial" w:cs="Arial"/>
            <w:sz w:val="20"/>
          </w:rPr>
          <w:t>LSPH</w:t>
        </w:r>
      </w:ins>
      <w:r w:rsidRPr="003E4911">
        <w:rPr>
          <w:rFonts w:ascii="Arial" w:hAnsi="Arial" w:cs="Arial"/>
          <w:sz w:val="20"/>
        </w:rPr>
        <w:t xml:space="preserve"> will be mindful of ensuring that competition between TOCs in specific markets is not distorted.</w:t>
      </w:r>
    </w:p>
    <w:p w14:paraId="7F7E3240" w14:textId="77777777" w:rsidR="00B2116B" w:rsidRPr="003E4911" w:rsidRDefault="00B2116B" w:rsidP="00B2116B">
      <w:pPr>
        <w:ind w:left="720" w:hanging="720"/>
        <w:jc w:val="both"/>
        <w:rPr>
          <w:rFonts w:ascii="Arial" w:hAnsi="Arial" w:cs="Arial"/>
          <w:sz w:val="20"/>
        </w:rPr>
      </w:pPr>
    </w:p>
    <w:p w14:paraId="275AB996" w14:textId="2CB530F0" w:rsidR="00B2116B" w:rsidRPr="003E4911" w:rsidRDefault="00B2116B" w:rsidP="00B2116B">
      <w:pPr>
        <w:keepNext/>
        <w:ind w:left="709" w:firstLine="11"/>
        <w:jc w:val="both"/>
        <w:rPr>
          <w:rFonts w:ascii="Arial" w:hAnsi="Arial" w:cs="Arial"/>
          <w:b/>
          <w:i/>
          <w:sz w:val="20"/>
        </w:rPr>
      </w:pPr>
      <w:r w:rsidRPr="003E4911">
        <w:rPr>
          <w:rFonts w:ascii="Arial" w:hAnsi="Arial" w:cs="Arial"/>
          <w:b/>
          <w:i/>
          <w:sz w:val="20"/>
        </w:rPr>
        <w:t>Principle 4: Discounts should not prevent best use being made of HS1 capacity.</w:t>
      </w:r>
    </w:p>
    <w:p w14:paraId="5E8E7E8A" w14:textId="77777777" w:rsidR="00B2116B" w:rsidRPr="003E4911" w:rsidRDefault="00B2116B" w:rsidP="00B2116B">
      <w:pPr>
        <w:keepNext/>
        <w:ind w:left="720" w:hanging="720"/>
        <w:jc w:val="both"/>
        <w:rPr>
          <w:rFonts w:ascii="Arial" w:hAnsi="Arial" w:cs="Arial"/>
          <w:sz w:val="20"/>
        </w:rPr>
      </w:pPr>
    </w:p>
    <w:p w14:paraId="1B99662D" w14:textId="1A12BEF1" w:rsidR="00B2116B" w:rsidRPr="003E4911" w:rsidRDefault="00B2116B" w:rsidP="00B2116B">
      <w:pPr>
        <w:ind w:left="720" w:hanging="720"/>
        <w:jc w:val="both"/>
        <w:rPr>
          <w:rFonts w:ascii="Arial" w:hAnsi="Arial" w:cs="Arial"/>
          <w:sz w:val="20"/>
        </w:rPr>
      </w:pPr>
      <w:proofErr w:type="gramStart"/>
      <w:r w:rsidRPr="003E4911">
        <w:rPr>
          <w:rFonts w:ascii="Arial" w:hAnsi="Arial" w:cs="Arial"/>
          <w:sz w:val="20"/>
        </w:rPr>
        <w:t>2.9</w:t>
      </w:r>
      <w:r w:rsidRPr="003E4911">
        <w:rPr>
          <w:rFonts w:ascii="Arial" w:hAnsi="Arial" w:cs="Arial"/>
          <w:sz w:val="20"/>
        </w:rPr>
        <w:tab/>
        <w:t>In particular, discounts</w:t>
      </w:r>
      <w:proofErr w:type="gramEnd"/>
      <w:r w:rsidRPr="003E4911">
        <w:rPr>
          <w:rFonts w:ascii="Arial" w:hAnsi="Arial" w:cs="Arial"/>
          <w:sz w:val="20"/>
        </w:rPr>
        <w:t xml:space="preserve"> will not be offered for new services where </w:t>
      </w:r>
      <w:proofErr w:type="gramStart"/>
      <w:r w:rsidRPr="003E4911">
        <w:rPr>
          <w:rFonts w:ascii="Arial" w:hAnsi="Arial" w:cs="Arial"/>
          <w:sz w:val="20"/>
        </w:rPr>
        <w:t>this risks</w:t>
      </w:r>
      <w:proofErr w:type="gramEnd"/>
      <w:r w:rsidRPr="003E4911">
        <w:rPr>
          <w:rFonts w:ascii="Arial" w:hAnsi="Arial" w:cs="Arial"/>
          <w:sz w:val="20"/>
        </w:rPr>
        <w:t xml:space="preserve"> crowding out other well-used and/or profitable services. This means that it may be necessary to restrict the availability of discounts to all TOCs when HS1 is approaching high levels of utilisation.</w:t>
      </w:r>
    </w:p>
    <w:p w14:paraId="66F1915B" w14:textId="77777777" w:rsidR="00B2116B" w:rsidRPr="003E4911" w:rsidRDefault="00B2116B" w:rsidP="00B2116B">
      <w:pPr>
        <w:ind w:left="720" w:hanging="720"/>
        <w:jc w:val="both"/>
        <w:rPr>
          <w:rFonts w:ascii="Arial" w:hAnsi="Arial" w:cs="Arial"/>
          <w:sz w:val="20"/>
        </w:rPr>
      </w:pPr>
    </w:p>
    <w:p w14:paraId="5C62350F" w14:textId="2D105B85" w:rsidR="00B2116B" w:rsidRPr="003E4911" w:rsidRDefault="00B2116B" w:rsidP="00B2116B">
      <w:pPr>
        <w:keepNext/>
        <w:ind w:left="709" w:firstLine="11"/>
        <w:jc w:val="both"/>
        <w:rPr>
          <w:rFonts w:ascii="Arial" w:hAnsi="Arial" w:cs="Arial"/>
          <w:b/>
          <w:i/>
          <w:sz w:val="20"/>
        </w:rPr>
      </w:pPr>
      <w:r w:rsidRPr="003E4911">
        <w:rPr>
          <w:rFonts w:ascii="Arial" w:hAnsi="Arial" w:cs="Arial"/>
          <w:b/>
          <w:i/>
          <w:sz w:val="20"/>
        </w:rPr>
        <w:t xml:space="preserve">Principle 5: </w:t>
      </w:r>
      <w:del w:id="1610" w:author="Arthur Velavs" w:date="2025-06-26T14:34:00Z" w16du:dateUtc="2025-06-26T13:34:00Z">
        <w:r w:rsidRPr="003E4911">
          <w:rPr>
            <w:rFonts w:ascii="Arial" w:hAnsi="Arial" w:cs="Arial"/>
            <w:b/>
            <w:i/>
            <w:sz w:val="20"/>
          </w:rPr>
          <w:delText>HS1 Ltd’s</w:delText>
        </w:r>
      </w:del>
      <w:ins w:id="1611" w:author="Arthur Velavs" w:date="2025-06-26T14:34:00Z" w16du:dateUtc="2025-06-26T13:34:00Z">
        <w:r w:rsidR="00090531">
          <w:rPr>
            <w:rFonts w:ascii="Arial" w:hAnsi="Arial" w:cs="Arial"/>
            <w:b/>
            <w:i/>
            <w:sz w:val="20"/>
          </w:rPr>
          <w:t>LSPH</w:t>
        </w:r>
      </w:ins>
      <w:r w:rsidRPr="003E4911">
        <w:rPr>
          <w:rFonts w:ascii="Arial" w:hAnsi="Arial" w:cs="Arial"/>
          <w:b/>
          <w:i/>
          <w:sz w:val="20"/>
        </w:rPr>
        <w:t xml:space="preserve"> commercial interests, as a private company with responsibilities to its shareholders, need to be protected.</w:t>
      </w:r>
    </w:p>
    <w:p w14:paraId="3E9A7AF5" w14:textId="77777777" w:rsidR="00B2116B" w:rsidRPr="003E4911" w:rsidRDefault="00B2116B" w:rsidP="00B2116B">
      <w:pPr>
        <w:keepNext/>
        <w:ind w:left="720" w:hanging="720"/>
        <w:jc w:val="both"/>
        <w:rPr>
          <w:rFonts w:ascii="Arial" w:hAnsi="Arial" w:cs="Arial"/>
          <w:sz w:val="20"/>
        </w:rPr>
      </w:pPr>
    </w:p>
    <w:p w14:paraId="476BE22B" w14:textId="2A8FEF49" w:rsidR="00B2116B" w:rsidRPr="003E4911" w:rsidRDefault="00B2116B" w:rsidP="00B2116B">
      <w:pPr>
        <w:ind w:left="720" w:hanging="720"/>
        <w:jc w:val="both"/>
        <w:rPr>
          <w:rFonts w:ascii="Arial" w:hAnsi="Arial" w:cs="Arial"/>
          <w:sz w:val="20"/>
        </w:rPr>
      </w:pPr>
      <w:r w:rsidRPr="003E4911">
        <w:rPr>
          <w:rFonts w:ascii="Arial" w:hAnsi="Arial" w:cs="Arial"/>
          <w:sz w:val="20"/>
        </w:rPr>
        <w:t>2.10</w:t>
      </w:r>
      <w:r w:rsidRPr="003E4911">
        <w:rPr>
          <w:rFonts w:ascii="Arial" w:hAnsi="Arial" w:cs="Arial"/>
          <w:sz w:val="20"/>
        </w:rPr>
        <w:tab/>
        <w:t xml:space="preserve">In general, </w:t>
      </w:r>
      <w:del w:id="1612" w:author="Arthur Velavs" w:date="2025-06-26T14:34:00Z" w16du:dateUtc="2025-06-26T13:34:00Z">
        <w:r w:rsidRPr="003E4911">
          <w:rPr>
            <w:rFonts w:ascii="Arial" w:hAnsi="Arial" w:cs="Arial"/>
            <w:sz w:val="20"/>
          </w:rPr>
          <w:delText>HS1 Ltd</w:delText>
        </w:r>
      </w:del>
      <w:ins w:id="1613" w:author="Arthur Velavs" w:date="2025-06-26T14:34:00Z" w16du:dateUtc="2025-06-26T13:34:00Z">
        <w:r w:rsidR="00090531">
          <w:rPr>
            <w:rFonts w:ascii="Arial" w:hAnsi="Arial" w:cs="Arial"/>
            <w:sz w:val="20"/>
          </w:rPr>
          <w:t>LSPH</w:t>
        </w:r>
      </w:ins>
      <w:r w:rsidRPr="003E4911">
        <w:rPr>
          <w:rFonts w:ascii="Arial" w:hAnsi="Arial" w:cs="Arial"/>
          <w:sz w:val="20"/>
        </w:rPr>
        <w:t xml:space="preserve"> will offer discounts where this is expected to increase total revenues for </w:t>
      </w:r>
      <w:del w:id="1614" w:author="Arthur Velavs" w:date="2025-06-26T14:34:00Z" w16du:dateUtc="2025-06-26T13:34:00Z">
        <w:r w:rsidRPr="003E4911">
          <w:rPr>
            <w:rFonts w:ascii="Arial" w:hAnsi="Arial" w:cs="Arial"/>
            <w:sz w:val="20"/>
          </w:rPr>
          <w:delText>HS1 Ltd</w:delText>
        </w:r>
      </w:del>
      <w:ins w:id="1615" w:author="Arthur Velavs" w:date="2025-06-26T14:34:00Z" w16du:dateUtc="2025-06-26T13:34:00Z">
        <w:r w:rsidR="00090531">
          <w:rPr>
            <w:rFonts w:ascii="Arial" w:hAnsi="Arial" w:cs="Arial"/>
            <w:sz w:val="20"/>
          </w:rPr>
          <w:t>LSPH</w:t>
        </w:r>
      </w:ins>
      <w:r w:rsidRPr="003E4911">
        <w:rPr>
          <w:rFonts w:ascii="Arial" w:hAnsi="Arial" w:cs="Arial"/>
          <w:sz w:val="20"/>
        </w:rPr>
        <w:t>, through encouraging more services to be operated than would otherwise be the case. This may mean, for example, that discounts for new services will not be offered when these would also apply to existing services on HS1 that do not currently benefit from discounts. Exclusions will also need to be made for those domestic services specified by Government in franchise agreements.</w:t>
      </w:r>
    </w:p>
    <w:p w14:paraId="10D06B4F" w14:textId="77777777" w:rsidR="00B2116B" w:rsidRPr="003E4911" w:rsidRDefault="00B2116B" w:rsidP="00B2116B">
      <w:pPr>
        <w:ind w:left="720" w:hanging="720"/>
        <w:jc w:val="both"/>
        <w:rPr>
          <w:rFonts w:ascii="Arial" w:hAnsi="Arial" w:cs="Arial"/>
          <w:sz w:val="20"/>
        </w:rPr>
      </w:pPr>
    </w:p>
    <w:p w14:paraId="26B16774" w14:textId="50FB7A15" w:rsidR="00B2116B" w:rsidRPr="003E4911" w:rsidRDefault="00B2116B" w:rsidP="00B2116B">
      <w:pPr>
        <w:ind w:left="720" w:hanging="720"/>
        <w:jc w:val="both"/>
        <w:rPr>
          <w:rFonts w:ascii="Arial" w:hAnsi="Arial" w:cs="Arial"/>
          <w:sz w:val="20"/>
        </w:rPr>
      </w:pPr>
      <w:r w:rsidRPr="003E4911">
        <w:rPr>
          <w:rFonts w:ascii="Arial" w:hAnsi="Arial" w:cs="Arial"/>
          <w:sz w:val="20"/>
        </w:rPr>
        <w:t>2.11</w:t>
      </w:r>
      <w:r w:rsidRPr="003E4911">
        <w:rPr>
          <w:rFonts w:ascii="Arial" w:hAnsi="Arial" w:cs="Arial"/>
          <w:sz w:val="20"/>
        </w:rPr>
        <w:tab/>
        <w:t xml:space="preserve">In addition, </w:t>
      </w:r>
      <w:del w:id="1616" w:author="Arthur Velavs" w:date="2025-06-26T14:34:00Z" w16du:dateUtc="2025-06-26T13:34:00Z">
        <w:r w:rsidRPr="003E4911">
          <w:rPr>
            <w:rFonts w:ascii="Arial" w:hAnsi="Arial" w:cs="Arial"/>
            <w:sz w:val="20"/>
          </w:rPr>
          <w:delText>HS1 Ltd</w:delText>
        </w:r>
      </w:del>
      <w:ins w:id="1617" w:author="Arthur Velavs" w:date="2025-06-26T14:34:00Z" w16du:dateUtc="2025-06-26T13:34:00Z">
        <w:r w:rsidR="00090531">
          <w:rPr>
            <w:rFonts w:ascii="Arial" w:hAnsi="Arial" w:cs="Arial"/>
            <w:sz w:val="20"/>
          </w:rPr>
          <w:t>LSPH</w:t>
        </w:r>
      </w:ins>
      <w:r w:rsidRPr="003E4911">
        <w:rPr>
          <w:rFonts w:ascii="Arial" w:hAnsi="Arial" w:cs="Arial"/>
          <w:sz w:val="20"/>
        </w:rPr>
        <w:t xml:space="preserve"> needs to protect its commercial position in the event of an adverse legal or regulatory decision in relation to discounts. </w:t>
      </w:r>
      <w:del w:id="1618" w:author="Arthur Velavs" w:date="2025-06-26T14:34:00Z" w16du:dateUtc="2025-06-26T13:34:00Z">
        <w:r w:rsidRPr="003E4911">
          <w:rPr>
            <w:rFonts w:ascii="Arial" w:hAnsi="Arial" w:cs="Arial"/>
            <w:sz w:val="20"/>
          </w:rPr>
          <w:delText>HS1 Ltd</w:delText>
        </w:r>
      </w:del>
      <w:ins w:id="1619" w:author="Arthur Velavs" w:date="2025-06-26T14:34:00Z" w16du:dateUtc="2025-06-26T13:34:00Z">
        <w:r w:rsidR="00090531">
          <w:rPr>
            <w:rFonts w:ascii="Arial" w:hAnsi="Arial" w:cs="Arial"/>
            <w:sz w:val="20"/>
          </w:rPr>
          <w:t>LSPH</w:t>
        </w:r>
      </w:ins>
      <w:r w:rsidRPr="003E4911">
        <w:rPr>
          <w:rFonts w:ascii="Arial" w:hAnsi="Arial" w:cs="Arial"/>
          <w:sz w:val="20"/>
        </w:rPr>
        <w:t xml:space="preserve"> therefore reserves the right to review and withdraw all discounts offered by it in the event of any regulatory or legal determination with respect to </w:t>
      </w:r>
      <w:del w:id="1620" w:author="Arthur Velavs" w:date="2025-06-26T14:34:00Z" w16du:dateUtc="2025-06-26T13:34:00Z">
        <w:r w:rsidRPr="003E4911">
          <w:rPr>
            <w:rFonts w:ascii="Arial" w:hAnsi="Arial" w:cs="Arial"/>
            <w:sz w:val="20"/>
          </w:rPr>
          <w:delText>HS1 Ltd's</w:delText>
        </w:r>
      </w:del>
      <w:ins w:id="1621" w:author="Arthur Velavs" w:date="2025-06-26T14:34:00Z" w16du:dateUtc="2025-06-26T13:34:00Z">
        <w:r w:rsidR="00090531">
          <w:rPr>
            <w:rFonts w:ascii="Arial" w:hAnsi="Arial" w:cs="Arial"/>
            <w:sz w:val="20"/>
          </w:rPr>
          <w:t>LSPH</w:t>
        </w:r>
      </w:ins>
      <w:r w:rsidRPr="003E4911">
        <w:rPr>
          <w:rFonts w:ascii="Arial" w:hAnsi="Arial" w:cs="Arial"/>
          <w:sz w:val="20"/>
        </w:rPr>
        <w:t xml:space="preserve"> obligations under the provisions of </w:t>
      </w:r>
      <w:r w:rsidR="006D7A51">
        <w:rPr>
          <w:rFonts w:ascii="Arial" w:hAnsi="Arial" w:cs="Arial"/>
          <w:sz w:val="20"/>
        </w:rPr>
        <w:t>the</w:t>
      </w:r>
      <w:r w:rsidR="00EF13A9" w:rsidRPr="003E4911">
        <w:rPr>
          <w:rFonts w:ascii="Arial" w:hAnsi="Arial" w:cs="Arial"/>
          <w:sz w:val="20"/>
        </w:rPr>
        <w:t xml:space="preserve"> </w:t>
      </w:r>
      <w:r w:rsidRPr="003E4911">
        <w:rPr>
          <w:rFonts w:ascii="Arial" w:hAnsi="Arial" w:cs="Arial"/>
          <w:sz w:val="20"/>
        </w:rPr>
        <w:t>Rail Regulations</w:t>
      </w:r>
      <w:r w:rsidR="006D7A51">
        <w:rPr>
          <w:rFonts w:ascii="Arial" w:hAnsi="Arial" w:cs="Arial"/>
          <w:sz w:val="20"/>
        </w:rPr>
        <w:t xml:space="preserve"> 2016</w:t>
      </w:r>
      <w:r w:rsidRPr="003E4911">
        <w:rPr>
          <w:rFonts w:ascii="Arial" w:hAnsi="Arial" w:cs="Arial"/>
          <w:sz w:val="20"/>
        </w:rPr>
        <w:t xml:space="preserve"> relating to discounts or under </w:t>
      </w:r>
      <w:r w:rsidR="00D2328A">
        <w:rPr>
          <w:rFonts w:ascii="Arial" w:hAnsi="Arial" w:cs="Arial"/>
          <w:sz w:val="20"/>
        </w:rPr>
        <w:t>applicable</w:t>
      </w:r>
      <w:r w:rsidRPr="003E4911">
        <w:rPr>
          <w:rFonts w:ascii="Arial" w:hAnsi="Arial" w:cs="Arial"/>
          <w:sz w:val="20"/>
        </w:rPr>
        <w:t xml:space="preserve"> competition law relating to the discount principles, which would or is likely to have a material adverse impact on the economics of </w:t>
      </w:r>
      <w:del w:id="1622" w:author="Arthur Velavs" w:date="2025-06-26T14:34:00Z" w16du:dateUtc="2025-06-26T13:34:00Z">
        <w:r w:rsidRPr="003E4911">
          <w:rPr>
            <w:rFonts w:ascii="Arial" w:hAnsi="Arial" w:cs="Arial"/>
            <w:sz w:val="20"/>
          </w:rPr>
          <w:delText>HS1 Ltd’s</w:delText>
        </w:r>
      </w:del>
      <w:ins w:id="1623" w:author="Arthur Velavs" w:date="2025-06-26T14:34:00Z" w16du:dateUtc="2025-06-26T13:34:00Z">
        <w:r w:rsidR="00090531">
          <w:rPr>
            <w:rFonts w:ascii="Arial" w:hAnsi="Arial" w:cs="Arial"/>
            <w:sz w:val="20"/>
          </w:rPr>
          <w:t>LSPH</w:t>
        </w:r>
      </w:ins>
      <w:r w:rsidRPr="003E4911">
        <w:rPr>
          <w:rFonts w:ascii="Arial" w:hAnsi="Arial" w:cs="Arial"/>
          <w:sz w:val="20"/>
        </w:rPr>
        <w:t xml:space="preserve"> business. These are the only circumstances in which it is envisaged that existing agreed discount schemes could be withdrawn.  </w:t>
      </w:r>
    </w:p>
    <w:p w14:paraId="7EDA97FE" w14:textId="77777777" w:rsidR="00B2116B" w:rsidRPr="003E4911" w:rsidRDefault="00B2116B" w:rsidP="00B2116B">
      <w:pPr>
        <w:jc w:val="both"/>
        <w:rPr>
          <w:rFonts w:ascii="Arial" w:hAnsi="Arial" w:cs="Arial"/>
          <w:sz w:val="20"/>
        </w:rPr>
      </w:pPr>
    </w:p>
    <w:p w14:paraId="2305D6B9" w14:textId="77777777" w:rsidR="00B2116B" w:rsidRPr="003E4911" w:rsidRDefault="00B2116B" w:rsidP="00B2116B">
      <w:pPr>
        <w:keepNext/>
        <w:ind w:left="709" w:firstLine="11"/>
        <w:jc w:val="both"/>
        <w:rPr>
          <w:rFonts w:ascii="Arial" w:hAnsi="Arial" w:cs="Arial"/>
          <w:b/>
          <w:i/>
          <w:sz w:val="20"/>
        </w:rPr>
      </w:pPr>
      <w:r w:rsidRPr="003E4911">
        <w:rPr>
          <w:rFonts w:ascii="Arial" w:hAnsi="Arial" w:cs="Arial"/>
          <w:b/>
          <w:i/>
          <w:sz w:val="20"/>
        </w:rPr>
        <w:t xml:space="preserve">Principle 6: Discounts will be </w:t>
      </w:r>
      <w:proofErr w:type="gramStart"/>
      <w:r w:rsidRPr="003E4911">
        <w:rPr>
          <w:rFonts w:ascii="Arial" w:hAnsi="Arial" w:cs="Arial"/>
          <w:b/>
          <w:i/>
          <w:sz w:val="20"/>
        </w:rPr>
        <w:t>time-limited</w:t>
      </w:r>
      <w:proofErr w:type="gramEnd"/>
      <w:r w:rsidRPr="003E4911">
        <w:rPr>
          <w:rFonts w:ascii="Arial" w:hAnsi="Arial" w:cs="Arial"/>
          <w:b/>
          <w:i/>
          <w:sz w:val="20"/>
        </w:rPr>
        <w:t xml:space="preserve">. </w:t>
      </w:r>
    </w:p>
    <w:p w14:paraId="320B3CF7" w14:textId="77777777" w:rsidR="00B2116B" w:rsidRPr="003E4911" w:rsidRDefault="00B2116B" w:rsidP="00B2116B">
      <w:pPr>
        <w:ind w:left="720" w:hanging="720"/>
        <w:jc w:val="both"/>
        <w:rPr>
          <w:rFonts w:ascii="Arial" w:hAnsi="Arial" w:cs="Arial"/>
          <w:sz w:val="20"/>
        </w:rPr>
      </w:pPr>
    </w:p>
    <w:p w14:paraId="742EADB0" w14:textId="5A8769D1" w:rsidR="00B2116B" w:rsidRPr="003E4911" w:rsidRDefault="00B2116B" w:rsidP="00B2116B">
      <w:pPr>
        <w:ind w:left="720" w:hanging="720"/>
        <w:jc w:val="both"/>
        <w:rPr>
          <w:rFonts w:ascii="Arial" w:hAnsi="Arial" w:cs="Arial"/>
          <w:sz w:val="20"/>
        </w:rPr>
      </w:pPr>
      <w:r w:rsidRPr="003E4911">
        <w:rPr>
          <w:rFonts w:ascii="Arial" w:hAnsi="Arial" w:cs="Arial"/>
          <w:sz w:val="20"/>
        </w:rPr>
        <w:t>2.12</w:t>
      </w:r>
      <w:r w:rsidRPr="003E4911">
        <w:rPr>
          <w:rFonts w:ascii="Arial" w:hAnsi="Arial" w:cs="Arial"/>
          <w:sz w:val="20"/>
        </w:rPr>
        <w:tab/>
        <w:t xml:space="preserve">Through offering discounts, </w:t>
      </w:r>
      <w:del w:id="1624" w:author="Arthur Velavs" w:date="2025-06-26T14:34:00Z" w16du:dateUtc="2025-06-26T13:34:00Z">
        <w:r w:rsidRPr="003E4911">
          <w:rPr>
            <w:rFonts w:ascii="Arial" w:hAnsi="Arial" w:cs="Arial"/>
            <w:sz w:val="20"/>
          </w:rPr>
          <w:delText>HS1 Ltd</w:delText>
        </w:r>
      </w:del>
      <w:ins w:id="1625" w:author="Arthur Velavs" w:date="2025-06-26T14:34:00Z" w16du:dateUtc="2025-06-26T13:34:00Z">
        <w:r w:rsidR="00090531">
          <w:rPr>
            <w:rFonts w:ascii="Arial" w:hAnsi="Arial" w:cs="Arial"/>
            <w:sz w:val="20"/>
          </w:rPr>
          <w:t>LSPH</w:t>
        </w:r>
      </w:ins>
      <w:r w:rsidRPr="003E4911">
        <w:rPr>
          <w:rFonts w:ascii="Arial" w:hAnsi="Arial" w:cs="Arial"/>
          <w:sz w:val="20"/>
        </w:rPr>
        <w:t xml:space="preserve"> aims to facilitate the development of rail services that will be sustainable in the long-term, rather than subsidising services that are unlikely ever to be profitable. For this reason, discounts will only be offered for specific time periods, with clearly defined start and end dates.</w:t>
      </w:r>
    </w:p>
    <w:p w14:paraId="3DCA3099" w14:textId="77777777" w:rsidR="00B2116B" w:rsidRPr="003E4911" w:rsidRDefault="00B2116B" w:rsidP="00B2116B">
      <w:pPr>
        <w:jc w:val="both"/>
        <w:rPr>
          <w:rFonts w:ascii="Arial" w:hAnsi="Arial" w:cs="Arial"/>
          <w:b/>
          <w:sz w:val="20"/>
        </w:rPr>
      </w:pPr>
    </w:p>
    <w:p w14:paraId="10B73A92" w14:textId="77777777" w:rsidR="00B2116B" w:rsidRPr="003E4911" w:rsidRDefault="00B2116B" w:rsidP="00B2116B">
      <w:pPr>
        <w:keepNext/>
        <w:jc w:val="both"/>
        <w:rPr>
          <w:rFonts w:ascii="Arial" w:hAnsi="Arial" w:cs="Arial"/>
          <w:b/>
          <w:sz w:val="20"/>
        </w:rPr>
      </w:pPr>
      <w:r w:rsidRPr="003E4911">
        <w:rPr>
          <w:rFonts w:ascii="Arial" w:hAnsi="Arial" w:cs="Arial"/>
          <w:b/>
          <w:sz w:val="20"/>
        </w:rPr>
        <w:t>3.</w:t>
      </w:r>
      <w:r w:rsidRPr="003E4911">
        <w:rPr>
          <w:rFonts w:ascii="Arial" w:hAnsi="Arial" w:cs="Arial"/>
          <w:b/>
          <w:sz w:val="20"/>
        </w:rPr>
        <w:tab/>
        <w:t xml:space="preserve">Discounts criteria </w:t>
      </w:r>
    </w:p>
    <w:p w14:paraId="604EB679" w14:textId="77777777" w:rsidR="00B2116B" w:rsidRPr="003E4911" w:rsidRDefault="00B2116B" w:rsidP="00B2116B">
      <w:pPr>
        <w:jc w:val="both"/>
        <w:rPr>
          <w:rFonts w:ascii="Arial" w:hAnsi="Arial" w:cs="Arial"/>
          <w:sz w:val="20"/>
        </w:rPr>
      </w:pPr>
    </w:p>
    <w:p w14:paraId="46BB2C14" w14:textId="17F3703D" w:rsidR="003E4911" w:rsidRDefault="00B2116B" w:rsidP="003E4911">
      <w:pPr>
        <w:ind w:left="720" w:hanging="720"/>
        <w:jc w:val="both"/>
        <w:rPr>
          <w:rFonts w:ascii="Arial" w:hAnsi="Arial" w:cs="Arial"/>
          <w:sz w:val="20"/>
        </w:rPr>
      </w:pPr>
      <w:r w:rsidRPr="003E4911">
        <w:rPr>
          <w:rFonts w:ascii="Arial" w:hAnsi="Arial" w:cs="Arial"/>
          <w:sz w:val="20"/>
        </w:rPr>
        <w:t>3.1</w:t>
      </w:r>
      <w:r w:rsidRPr="003E4911">
        <w:rPr>
          <w:rFonts w:ascii="Arial" w:hAnsi="Arial" w:cs="Arial"/>
          <w:sz w:val="20"/>
        </w:rPr>
        <w:tab/>
        <w:t xml:space="preserve">The process for consideration of applications for IRC discounts is summarised in Figure 1 below. </w:t>
      </w:r>
      <w:del w:id="1626" w:author="Arthur Velavs" w:date="2025-06-26T14:34:00Z" w16du:dateUtc="2025-06-26T13:34:00Z">
        <w:r w:rsidRPr="003E4911">
          <w:rPr>
            <w:rFonts w:ascii="Arial" w:hAnsi="Arial" w:cs="Arial"/>
            <w:sz w:val="20"/>
          </w:rPr>
          <w:delText>HS1 Ltd</w:delText>
        </w:r>
      </w:del>
      <w:ins w:id="1627" w:author="Arthur Velavs" w:date="2025-06-26T14:34:00Z" w16du:dateUtc="2025-06-26T13:34:00Z">
        <w:r w:rsidR="00090531">
          <w:rPr>
            <w:rFonts w:ascii="Arial" w:hAnsi="Arial" w:cs="Arial"/>
            <w:sz w:val="20"/>
          </w:rPr>
          <w:t>LSPH</w:t>
        </w:r>
      </w:ins>
      <w:r w:rsidRPr="003E4911">
        <w:rPr>
          <w:rFonts w:ascii="Arial" w:hAnsi="Arial" w:cs="Arial"/>
          <w:sz w:val="20"/>
        </w:rPr>
        <w:t xml:space="preserve"> will apply a series of seven tests to determine whether a discount is applicable; each test is described further in the remainder of this section. The tests are </w:t>
      </w:r>
      <w:proofErr w:type="gramStart"/>
      <w:r w:rsidRPr="003E4911">
        <w:rPr>
          <w:rFonts w:ascii="Arial" w:hAnsi="Arial" w:cs="Arial"/>
          <w:sz w:val="20"/>
        </w:rPr>
        <w:t>sequential, and</w:t>
      </w:r>
      <w:proofErr w:type="gramEnd"/>
      <w:r w:rsidRPr="003E4911">
        <w:rPr>
          <w:rFonts w:ascii="Arial" w:hAnsi="Arial" w:cs="Arial"/>
          <w:sz w:val="20"/>
        </w:rPr>
        <w:t xml:space="preserve"> will be carried out in the order indicated in Figure 1.</w:t>
      </w:r>
    </w:p>
    <w:p w14:paraId="1596D93B" w14:textId="73F246C3" w:rsidR="00B2116B" w:rsidRPr="003E4911" w:rsidRDefault="00B2116B" w:rsidP="3A12BBD9">
      <w:pPr>
        <w:spacing w:line="240" w:lineRule="auto"/>
        <w:jc w:val="both"/>
        <w:rPr>
          <w:rFonts w:ascii="Arial" w:hAnsi="Arial" w:cs="Arial"/>
          <w:sz w:val="20"/>
        </w:rPr>
      </w:pPr>
      <w:r w:rsidRPr="3A12BBD9">
        <w:rPr>
          <w:rFonts w:ascii="Arial" w:hAnsi="Arial" w:cs="Arial"/>
          <w:b/>
          <w:bCs/>
          <w:sz w:val="20"/>
        </w:rPr>
        <w:t>Figure 1 – Decision process for c</w:t>
      </w:r>
      <w:r w:rsidR="003E4911" w:rsidRPr="3A12BBD9">
        <w:rPr>
          <w:rFonts w:ascii="Arial" w:hAnsi="Arial" w:cs="Arial"/>
          <w:b/>
          <w:bCs/>
          <w:sz w:val="20"/>
        </w:rPr>
        <w:t>onsideration of discount applications</w:t>
      </w:r>
      <w:r w:rsidR="003E4911" w:rsidRPr="3A12BBD9">
        <w:rPr>
          <w:rFonts w:ascii="Arial" w:hAnsi="Arial" w:cs="Arial"/>
          <w:noProof/>
          <w:sz w:val="20"/>
          <w:lang w:eastAsia="en-GB"/>
        </w:rPr>
        <w:t xml:space="preserve"> </w:t>
      </w:r>
      <w:r w:rsidR="009B0F73">
        <w:rPr>
          <w:rFonts w:ascii="Arial" w:hAnsi="Arial" w:cs="Arial"/>
          <w:noProof/>
          <w:sz w:val="20"/>
          <w:lang w:eastAsia="en-GB"/>
        </w:rPr>
        <w:drawing>
          <wp:inline distT="0" distB="0" distL="0" distR="0" wp14:anchorId="6BF5B79C" wp14:editId="2ADEBA15">
            <wp:extent cx="5311775" cy="777621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11775" cy="7776210"/>
                    </a:xfrm>
                    <a:prstGeom prst="rect">
                      <a:avLst/>
                    </a:prstGeom>
                    <a:noFill/>
                    <a:ln>
                      <a:noFill/>
                    </a:ln>
                  </pic:spPr>
                </pic:pic>
              </a:graphicData>
            </a:graphic>
          </wp:inline>
        </w:drawing>
      </w:r>
    </w:p>
    <w:p w14:paraId="5718575E" w14:textId="77777777" w:rsidR="00B2116B" w:rsidRPr="003E4911" w:rsidRDefault="00B2116B" w:rsidP="00B2116B">
      <w:pPr>
        <w:spacing w:after="240"/>
        <w:jc w:val="center"/>
        <w:rPr>
          <w:rFonts w:ascii="Arial" w:hAnsi="Arial" w:cs="Arial"/>
          <w:sz w:val="20"/>
        </w:rPr>
      </w:pPr>
    </w:p>
    <w:p w14:paraId="5BDC8E0F" w14:textId="77777777" w:rsidR="00B2116B" w:rsidRPr="003E4911" w:rsidRDefault="00B2116B" w:rsidP="00B2116B">
      <w:pPr>
        <w:jc w:val="both"/>
        <w:rPr>
          <w:rFonts w:ascii="Arial" w:hAnsi="Arial" w:cs="Arial"/>
          <w:sz w:val="20"/>
        </w:rPr>
      </w:pPr>
    </w:p>
    <w:p w14:paraId="3742B848" w14:textId="77777777" w:rsidR="00B2116B" w:rsidRPr="003E4911" w:rsidRDefault="00B2116B" w:rsidP="00B2116B">
      <w:pPr>
        <w:keepNext/>
        <w:ind w:left="709" w:firstLine="11"/>
        <w:jc w:val="both"/>
        <w:rPr>
          <w:rFonts w:ascii="Arial" w:hAnsi="Arial" w:cs="Arial"/>
          <w:b/>
          <w:i/>
          <w:sz w:val="20"/>
        </w:rPr>
      </w:pPr>
      <w:r w:rsidRPr="003E4911">
        <w:rPr>
          <w:rFonts w:ascii="Arial" w:hAnsi="Arial" w:cs="Arial"/>
          <w:b/>
          <w:i/>
          <w:sz w:val="20"/>
        </w:rPr>
        <w:t xml:space="preserve">Test 1: Is the rail service substantially </w:t>
      </w:r>
      <w:proofErr w:type="gramStart"/>
      <w:r w:rsidRPr="003E4911">
        <w:rPr>
          <w:rFonts w:ascii="Arial" w:hAnsi="Arial" w:cs="Arial"/>
          <w:b/>
          <w:i/>
          <w:sz w:val="20"/>
        </w:rPr>
        <w:t>similar to</w:t>
      </w:r>
      <w:proofErr w:type="gramEnd"/>
      <w:r w:rsidRPr="003E4911">
        <w:rPr>
          <w:rFonts w:ascii="Arial" w:hAnsi="Arial" w:cs="Arial"/>
          <w:b/>
          <w:i/>
          <w:sz w:val="20"/>
        </w:rPr>
        <w:t xml:space="preserve"> an existing discounted rail service?</w:t>
      </w:r>
    </w:p>
    <w:p w14:paraId="15A46C0A" w14:textId="77777777" w:rsidR="00B2116B" w:rsidRPr="003E4911" w:rsidRDefault="00B2116B" w:rsidP="00B2116B">
      <w:pPr>
        <w:jc w:val="both"/>
        <w:rPr>
          <w:rFonts w:ascii="Arial" w:hAnsi="Arial" w:cs="Arial"/>
          <w:sz w:val="20"/>
        </w:rPr>
      </w:pPr>
    </w:p>
    <w:p w14:paraId="5FD172DA" w14:textId="71258A8E" w:rsidR="00B2116B" w:rsidRPr="003E4911" w:rsidRDefault="00B2116B" w:rsidP="00B2116B">
      <w:pPr>
        <w:ind w:left="720" w:hanging="720"/>
        <w:jc w:val="both"/>
        <w:rPr>
          <w:rFonts w:ascii="Arial" w:hAnsi="Arial" w:cs="Arial"/>
          <w:sz w:val="20"/>
        </w:rPr>
      </w:pPr>
      <w:r w:rsidRPr="00503954">
        <w:rPr>
          <w:rFonts w:ascii="Arial" w:eastAsia="Arial" w:hAnsi="Arial" w:cs="Arial"/>
          <w:sz w:val="20"/>
        </w:rPr>
        <w:t>3.2</w:t>
      </w:r>
      <w:r w:rsidRPr="003E4911">
        <w:rPr>
          <w:rFonts w:ascii="Arial" w:hAnsi="Arial" w:cs="Arial"/>
          <w:sz w:val="20"/>
        </w:rPr>
        <w:tab/>
      </w:r>
      <w:r w:rsidRPr="00503954">
        <w:rPr>
          <w:rFonts w:ascii="Arial" w:eastAsia="Arial" w:hAnsi="Arial" w:cs="Arial"/>
          <w:sz w:val="20"/>
        </w:rPr>
        <w:t>The Rail Regulations</w:t>
      </w:r>
      <w:r w:rsidR="002D62AF">
        <w:rPr>
          <w:rFonts w:ascii="Arial" w:eastAsia="Arial" w:hAnsi="Arial" w:cs="Arial"/>
          <w:sz w:val="20"/>
        </w:rPr>
        <w:t xml:space="preserve"> 2016</w:t>
      </w:r>
      <w:r w:rsidRPr="00503954">
        <w:rPr>
          <w:rFonts w:ascii="Arial" w:eastAsia="Arial" w:hAnsi="Arial" w:cs="Arial"/>
          <w:sz w:val="20"/>
        </w:rPr>
        <w:t xml:space="preserve"> require that </w:t>
      </w:r>
      <w:r w:rsidR="007A4CC9">
        <w:rPr>
          <w:rFonts w:ascii="Arial" w:eastAsia="Arial" w:hAnsi="Arial" w:cs="Arial"/>
          <w:sz w:val="20"/>
        </w:rPr>
        <w:t>i</w:t>
      </w:r>
      <w:r w:rsidRPr="00503954">
        <w:rPr>
          <w:rFonts w:ascii="Arial" w:eastAsia="Arial" w:hAnsi="Arial" w:cs="Arial"/>
          <w:sz w:val="20"/>
        </w:rPr>
        <w:t xml:space="preserve">nfrastructure </w:t>
      </w:r>
      <w:r w:rsidR="007A4CC9">
        <w:rPr>
          <w:rFonts w:ascii="Arial" w:eastAsia="Arial" w:hAnsi="Arial" w:cs="Arial"/>
          <w:sz w:val="20"/>
        </w:rPr>
        <w:t>m</w:t>
      </w:r>
      <w:r w:rsidRPr="00503954">
        <w:rPr>
          <w:rFonts w:ascii="Arial" w:eastAsia="Arial" w:hAnsi="Arial" w:cs="Arial"/>
          <w:sz w:val="20"/>
        </w:rPr>
        <w:t xml:space="preserve">anagers </w:t>
      </w:r>
      <w:proofErr w:type="gramStart"/>
      <w:r w:rsidRPr="00503954">
        <w:rPr>
          <w:rFonts w:ascii="Arial" w:eastAsia="Arial" w:hAnsi="Arial" w:cs="Arial"/>
          <w:sz w:val="20"/>
        </w:rPr>
        <w:t>apply ”similar</w:t>
      </w:r>
      <w:proofErr w:type="gramEnd"/>
      <w:r w:rsidRPr="00503954">
        <w:rPr>
          <w:rFonts w:ascii="Arial" w:eastAsia="Arial" w:hAnsi="Arial" w:cs="Arial"/>
          <w:sz w:val="20"/>
        </w:rPr>
        <w:t xml:space="preserve"> discount schemes” to “similar services”, so the first test determines whether an existing discount scheme will apply to a new rail service (rail service being defined as described in paragraph 2.6 above). If a new rail service </w:t>
      </w:r>
      <w:proofErr w:type="gramStart"/>
      <w:r w:rsidRPr="00503954">
        <w:rPr>
          <w:rFonts w:ascii="Arial" w:eastAsia="Arial" w:hAnsi="Arial" w:cs="Arial"/>
          <w:sz w:val="20"/>
        </w:rPr>
        <w:t>is considered to be</w:t>
      </w:r>
      <w:proofErr w:type="gramEnd"/>
      <w:r w:rsidRPr="00503954">
        <w:rPr>
          <w:rFonts w:ascii="Arial" w:eastAsia="Arial" w:hAnsi="Arial" w:cs="Arial"/>
          <w:sz w:val="20"/>
        </w:rPr>
        <w:t xml:space="preserve"> </w:t>
      </w:r>
      <w:proofErr w:type="gramStart"/>
      <w:r w:rsidRPr="00503954">
        <w:rPr>
          <w:rFonts w:ascii="Arial" w:eastAsia="Arial" w:hAnsi="Arial" w:cs="Arial"/>
          <w:sz w:val="20"/>
        </w:rPr>
        <w:t>similar to</w:t>
      </w:r>
      <w:proofErr w:type="gramEnd"/>
      <w:r w:rsidRPr="00503954">
        <w:rPr>
          <w:rFonts w:ascii="Arial" w:eastAsia="Arial" w:hAnsi="Arial" w:cs="Arial"/>
          <w:sz w:val="20"/>
        </w:rPr>
        <w:t xml:space="preserve"> an existing one that is in receipt of a discount, </w:t>
      </w:r>
      <w:proofErr w:type="gramStart"/>
      <w:r w:rsidRPr="00503954">
        <w:rPr>
          <w:rFonts w:ascii="Arial" w:eastAsia="Arial" w:hAnsi="Arial" w:cs="Arial"/>
          <w:sz w:val="20"/>
        </w:rPr>
        <w:t>in order to</w:t>
      </w:r>
      <w:proofErr w:type="gramEnd"/>
      <w:r w:rsidRPr="00503954">
        <w:rPr>
          <w:rFonts w:ascii="Arial" w:eastAsia="Arial" w:hAnsi="Arial" w:cs="Arial"/>
          <w:sz w:val="20"/>
        </w:rPr>
        <w:t xml:space="preserve"> act in a fair and non-discriminatory manner, </w:t>
      </w:r>
      <w:del w:id="1628" w:author="Arthur Velavs" w:date="2025-06-26T14:34:00Z" w16du:dateUtc="2025-06-26T13:34:00Z">
        <w:r w:rsidRPr="00503954">
          <w:rPr>
            <w:rFonts w:ascii="Arial" w:eastAsia="Arial" w:hAnsi="Arial" w:cs="Arial"/>
            <w:sz w:val="20"/>
          </w:rPr>
          <w:delText>HS1 Ltd</w:delText>
        </w:r>
      </w:del>
      <w:ins w:id="1629" w:author="Arthur Velavs" w:date="2025-06-26T14:34:00Z" w16du:dateUtc="2025-06-26T13:34:00Z">
        <w:r w:rsidR="00090531">
          <w:rPr>
            <w:rFonts w:ascii="Arial" w:eastAsia="Arial" w:hAnsi="Arial" w:cs="Arial"/>
            <w:sz w:val="20"/>
          </w:rPr>
          <w:t>LSPH</w:t>
        </w:r>
      </w:ins>
      <w:r w:rsidRPr="00503954">
        <w:rPr>
          <w:rFonts w:ascii="Arial" w:eastAsia="Arial" w:hAnsi="Arial" w:cs="Arial"/>
          <w:sz w:val="20"/>
        </w:rPr>
        <w:t xml:space="preserve"> will offer similar discounts regardless of </w:t>
      </w:r>
      <w:proofErr w:type="gramStart"/>
      <w:r w:rsidRPr="00503954">
        <w:rPr>
          <w:rFonts w:ascii="Arial" w:eastAsia="Arial" w:hAnsi="Arial" w:cs="Arial"/>
          <w:sz w:val="20"/>
        </w:rPr>
        <w:t>whether or not</w:t>
      </w:r>
      <w:proofErr w:type="gramEnd"/>
      <w:r w:rsidRPr="00503954">
        <w:rPr>
          <w:rFonts w:ascii="Arial" w:eastAsia="Arial" w:hAnsi="Arial" w:cs="Arial"/>
          <w:sz w:val="20"/>
        </w:rPr>
        <w:t xml:space="preserve"> the rail service satisfies the other tests. </w:t>
      </w:r>
    </w:p>
    <w:p w14:paraId="01301062" w14:textId="77777777" w:rsidR="00B2116B" w:rsidRPr="003E4911" w:rsidRDefault="00B2116B" w:rsidP="00B2116B">
      <w:pPr>
        <w:jc w:val="both"/>
        <w:rPr>
          <w:rFonts w:ascii="Arial" w:hAnsi="Arial" w:cs="Arial"/>
          <w:sz w:val="20"/>
        </w:rPr>
      </w:pPr>
    </w:p>
    <w:p w14:paraId="2BF12465" w14:textId="484164D8" w:rsidR="00B2116B" w:rsidRPr="003E4911" w:rsidRDefault="00B2116B" w:rsidP="00B2116B">
      <w:pPr>
        <w:ind w:left="720" w:hanging="720"/>
        <w:jc w:val="both"/>
        <w:rPr>
          <w:rFonts w:ascii="Arial" w:hAnsi="Arial" w:cs="Arial"/>
          <w:sz w:val="20"/>
        </w:rPr>
      </w:pPr>
      <w:r w:rsidRPr="003E4911">
        <w:rPr>
          <w:rFonts w:ascii="Arial" w:hAnsi="Arial" w:cs="Arial"/>
          <w:sz w:val="20"/>
        </w:rPr>
        <w:t>3.3</w:t>
      </w:r>
      <w:r w:rsidRPr="003E4911">
        <w:rPr>
          <w:rFonts w:ascii="Arial" w:hAnsi="Arial" w:cs="Arial"/>
          <w:sz w:val="20"/>
        </w:rPr>
        <w:tab/>
        <w:t xml:space="preserve">There are three criteria that will be considered by </w:t>
      </w:r>
      <w:del w:id="1630" w:author="Arthur Velavs" w:date="2025-06-26T14:34:00Z" w16du:dateUtc="2025-06-26T13:34:00Z">
        <w:r w:rsidRPr="003E4911">
          <w:rPr>
            <w:rFonts w:ascii="Arial" w:hAnsi="Arial" w:cs="Arial"/>
            <w:sz w:val="20"/>
          </w:rPr>
          <w:delText>HS1 Ltd</w:delText>
        </w:r>
      </w:del>
      <w:ins w:id="1631" w:author="Arthur Velavs" w:date="2025-06-26T14:34:00Z" w16du:dateUtc="2025-06-26T13:34:00Z">
        <w:r w:rsidR="00090531">
          <w:rPr>
            <w:rFonts w:ascii="Arial" w:hAnsi="Arial" w:cs="Arial"/>
            <w:sz w:val="20"/>
          </w:rPr>
          <w:t>LSPH</w:t>
        </w:r>
      </w:ins>
      <w:r w:rsidRPr="003E4911">
        <w:rPr>
          <w:rFonts w:ascii="Arial" w:hAnsi="Arial" w:cs="Arial"/>
          <w:sz w:val="20"/>
        </w:rPr>
        <w:t xml:space="preserve"> in determining whether a new rail service is </w:t>
      </w:r>
      <w:proofErr w:type="gramStart"/>
      <w:r w:rsidRPr="003E4911">
        <w:rPr>
          <w:rFonts w:ascii="Arial" w:hAnsi="Arial" w:cs="Arial"/>
          <w:sz w:val="20"/>
        </w:rPr>
        <w:t>similar to</w:t>
      </w:r>
      <w:proofErr w:type="gramEnd"/>
      <w:r w:rsidRPr="003E4911">
        <w:rPr>
          <w:rFonts w:ascii="Arial" w:hAnsi="Arial" w:cs="Arial"/>
          <w:sz w:val="20"/>
        </w:rPr>
        <w:t xml:space="preserve"> an existing one:</w:t>
      </w:r>
    </w:p>
    <w:p w14:paraId="5D0DF149" w14:textId="77777777" w:rsidR="00B2116B" w:rsidRPr="003E4911" w:rsidRDefault="00B2116B" w:rsidP="00B2116B">
      <w:pPr>
        <w:jc w:val="both"/>
        <w:rPr>
          <w:rFonts w:ascii="Arial" w:hAnsi="Arial" w:cs="Arial"/>
          <w:sz w:val="20"/>
        </w:rPr>
      </w:pPr>
    </w:p>
    <w:p w14:paraId="7AEE6481" w14:textId="77777777" w:rsidR="00B2116B" w:rsidRPr="003E4911" w:rsidRDefault="00B2116B" w:rsidP="00B2116B">
      <w:pPr>
        <w:tabs>
          <w:tab w:val="left" w:pos="1134"/>
        </w:tabs>
        <w:spacing w:after="120"/>
        <w:ind w:left="1134" w:hanging="425"/>
        <w:jc w:val="both"/>
        <w:rPr>
          <w:rFonts w:ascii="Arial" w:hAnsi="Arial" w:cs="Arial"/>
          <w:sz w:val="20"/>
        </w:rPr>
      </w:pPr>
      <w:r w:rsidRPr="003E4911">
        <w:rPr>
          <w:rFonts w:ascii="Arial" w:hAnsi="Arial" w:cs="Arial"/>
          <w:sz w:val="20"/>
        </w:rPr>
        <w:t>(</w:t>
      </w:r>
      <w:proofErr w:type="spellStart"/>
      <w:r w:rsidRPr="003E4911">
        <w:rPr>
          <w:rFonts w:ascii="Arial" w:hAnsi="Arial" w:cs="Arial"/>
          <w:sz w:val="20"/>
        </w:rPr>
        <w:t>i</w:t>
      </w:r>
      <w:proofErr w:type="spellEnd"/>
      <w:r w:rsidRPr="003E4911">
        <w:rPr>
          <w:rFonts w:ascii="Arial" w:hAnsi="Arial" w:cs="Arial"/>
          <w:sz w:val="20"/>
        </w:rPr>
        <w:t>)</w:t>
      </w:r>
      <w:r w:rsidRPr="003E4911">
        <w:rPr>
          <w:rFonts w:ascii="Arial" w:hAnsi="Arial" w:cs="Arial"/>
          <w:sz w:val="20"/>
        </w:rPr>
        <w:tab/>
        <w:t xml:space="preserve">The passenger traffic flows (origin-destination flows) served and whether they are </w:t>
      </w:r>
      <w:proofErr w:type="gramStart"/>
      <w:r w:rsidRPr="003E4911">
        <w:rPr>
          <w:rFonts w:ascii="Arial" w:hAnsi="Arial" w:cs="Arial"/>
          <w:sz w:val="20"/>
        </w:rPr>
        <w:t>similar;</w:t>
      </w:r>
      <w:proofErr w:type="gramEnd"/>
    </w:p>
    <w:p w14:paraId="2692AF70" w14:textId="77777777" w:rsidR="00B2116B" w:rsidRPr="003E4911" w:rsidRDefault="00B2116B" w:rsidP="002C0FA7">
      <w:pPr>
        <w:pStyle w:val="ListParagraph"/>
        <w:numPr>
          <w:ilvl w:val="1"/>
          <w:numId w:val="14"/>
        </w:numPr>
        <w:spacing w:after="120"/>
        <w:ind w:left="1701" w:hanging="283"/>
        <w:jc w:val="both"/>
        <w:rPr>
          <w:rFonts w:cs="Arial"/>
        </w:rPr>
      </w:pPr>
      <w:r w:rsidRPr="003E4911">
        <w:rPr>
          <w:rFonts w:cs="Arial"/>
        </w:rPr>
        <w:t>By ‘similar’ this is generally taken to be the case if, in respect of each of the existing service and the new rail service, passenger revenues from traffic flows common to both services comprise at least 75% of total passenger revenues on the relevant service;</w:t>
      </w:r>
      <w:r w:rsidRPr="003E4911">
        <w:rPr>
          <w:rStyle w:val="FootnoteReference"/>
          <w:rFonts w:cs="Arial"/>
        </w:rPr>
        <w:footnoteReference w:id="7"/>
      </w:r>
      <w:r w:rsidRPr="003E4911">
        <w:rPr>
          <w:rFonts w:cs="Arial"/>
        </w:rPr>
        <w:t xml:space="preserve"> and</w:t>
      </w:r>
    </w:p>
    <w:p w14:paraId="7BDD00ED" w14:textId="77777777" w:rsidR="00B2116B" w:rsidRPr="003E4911" w:rsidRDefault="00B2116B" w:rsidP="002C0FA7">
      <w:pPr>
        <w:pStyle w:val="ListParagraph"/>
        <w:numPr>
          <w:ilvl w:val="1"/>
          <w:numId w:val="14"/>
        </w:numPr>
        <w:ind w:left="1701" w:hanging="283"/>
        <w:jc w:val="both"/>
        <w:rPr>
          <w:rFonts w:cs="Arial"/>
        </w:rPr>
      </w:pPr>
      <w:r w:rsidRPr="003E4911">
        <w:rPr>
          <w:rFonts w:cs="Arial"/>
        </w:rPr>
        <w:t xml:space="preserve">In defining whether traffic flows are similar, the substitutability of stations or destinations will be </w:t>
      </w:r>
      <w:proofErr w:type="gramStart"/>
      <w:r w:rsidRPr="003E4911">
        <w:rPr>
          <w:rFonts w:cs="Arial"/>
        </w:rPr>
        <w:t>taken into account</w:t>
      </w:r>
      <w:proofErr w:type="gramEnd"/>
      <w:r w:rsidRPr="003E4911">
        <w:rPr>
          <w:rFonts w:cs="Arial"/>
        </w:rPr>
        <w:t xml:space="preserve">. For example, Paris Gare du Nord will not </w:t>
      </w:r>
      <w:proofErr w:type="gramStart"/>
      <w:r w:rsidRPr="003E4911">
        <w:rPr>
          <w:rFonts w:cs="Arial"/>
        </w:rPr>
        <w:t>be considered to be</w:t>
      </w:r>
      <w:proofErr w:type="gramEnd"/>
      <w:r w:rsidRPr="003E4911">
        <w:rPr>
          <w:rFonts w:cs="Arial"/>
        </w:rPr>
        <w:t xml:space="preserve"> a substitutable destination for Marne la Vallée.</w:t>
      </w:r>
    </w:p>
    <w:p w14:paraId="6879722A" w14:textId="77777777" w:rsidR="00B2116B" w:rsidRPr="003E4911" w:rsidRDefault="00B2116B" w:rsidP="00B2116B">
      <w:pPr>
        <w:pStyle w:val="ListParagraph"/>
        <w:ind w:left="714"/>
        <w:jc w:val="both"/>
        <w:rPr>
          <w:rFonts w:cs="Arial"/>
        </w:rPr>
      </w:pPr>
    </w:p>
    <w:p w14:paraId="161DAF05" w14:textId="77777777" w:rsidR="00B2116B" w:rsidRPr="003E4911" w:rsidRDefault="00B2116B" w:rsidP="00B2116B">
      <w:pPr>
        <w:tabs>
          <w:tab w:val="left" w:pos="1134"/>
        </w:tabs>
        <w:spacing w:after="120"/>
        <w:ind w:left="1134" w:hanging="425"/>
        <w:jc w:val="both"/>
        <w:rPr>
          <w:rFonts w:ascii="Arial" w:hAnsi="Arial" w:cs="Arial"/>
          <w:sz w:val="20"/>
        </w:rPr>
      </w:pPr>
      <w:r w:rsidRPr="003E4911">
        <w:rPr>
          <w:rFonts w:ascii="Arial" w:hAnsi="Arial" w:cs="Arial"/>
          <w:sz w:val="20"/>
        </w:rPr>
        <w:t>(ii)</w:t>
      </w:r>
      <w:r w:rsidRPr="003E4911">
        <w:rPr>
          <w:rFonts w:ascii="Arial" w:hAnsi="Arial" w:cs="Arial"/>
          <w:sz w:val="20"/>
        </w:rPr>
        <w:tab/>
        <w:t xml:space="preserve">The rail service pattern and whether it is the same for most </w:t>
      </w:r>
      <w:proofErr w:type="gramStart"/>
      <w:r w:rsidRPr="003E4911">
        <w:rPr>
          <w:rFonts w:ascii="Arial" w:hAnsi="Arial" w:cs="Arial"/>
          <w:sz w:val="20"/>
        </w:rPr>
        <w:t>trains;</w:t>
      </w:r>
      <w:proofErr w:type="gramEnd"/>
    </w:p>
    <w:p w14:paraId="0BD00CAA" w14:textId="77777777" w:rsidR="00B2116B" w:rsidRPr="003E4911" w:rsidRDefault="00B2116B" w:rsidP="002C0FA7">
      <w:pPr>
        <w:pStyle w:val="ListParagraph"/>
        <w:numPr>
          <w:ilvl w:val="1"/>
          <w:numId w:val="14"/>
        </w:numPr>
        <w:tabs>
          <w:tab w:val="left" w:pos="1701"/>
        </w:tabs>
        <w:spacing w:after="120"/>
        <w:ind w:left="1701" w:hanging="283"/>
        <w:jc w:val="both"/>
        <w:rPr>
          <w:rFonts w:cs="Arial"/>
        </w:rPr>
      </w:pPr>
      <w:proofErr w:type="gramStart"/>
      <w:r w:rsidRPr="003E4911">
        <w:rPr>
          <w:rFonts w:cs="Arial"/>
        </w:rPr>
        <w:t>Taking into account</w:t>
      </w:r>
      <w:proofErr w:type="gramEnd"/>
      <w:r w:rsidRPr="003E4911">
        <w:rPr>
          <w:rFonts w:cs="Arial"/>
        </w:rPr>
        <w:t xml:space="preserve"> the origins, destinations, stopping patterns and journey times of the rail services; and</w:t>
      </w:r>
    </w:p>
    <w:p w14:paraId="478291ED" w14:textId="77777777" w:rsidR="00B2116B" w:rsidRPr="003E4911" w:rsidRDefault="00B2116B" w:rsidP="002C0FA7">
      <w:pPr>
        <w:pStyle w:val="ListParagraph"/>
        <w:numPr>
          <w:ilvl w:val="1"/>
          <w:numId w:val="14"/>
        </w:numPr>
        <w:tabs>
          <w:tab w:val="left" w:pos="1701"/>
        </w:tabs>
        <w:ind w:left="1701" w:hanging="283"/>
        <w:jc w:val="both"/>
        <w:rPr>
          <w:rFonts w:cs="Arial"/>
        </w:rPr>
      </w:pPr>
      <w:r w:rsidRPr="003E4911">
        <w:rPr>
          <w:rFonts w:cs="Arial"/>
        </w:rPr>
        <w:t xml:space="preserve">Standard regular services will be </w:t>
      </w:r>
      <w:proofErr w:type="gramStart"/>
      <w:r w:rsidRPr="003E4911">
        <w:rPr>
          <w:rFonts w:cs="Arial"/>
        </w:rPr>
        <w:t>taken into account</w:t>
      </w:r>
      <w:proofErr w:type="gramEnd"/>
      <w:r w:rsidRPr="003E4911">
        <w:rPr>
          <w:rFonts w:cs="Arial"/>
        </w:rPr>
        <w:t>, rather than infrequent variations in stopping patterns.</w:t>
      </w:r>
    </w:p>
    <w:p w14:paraId="77250577" w14:textId="77777777" w:rsidR="00B2116B" w:rsidRPr="003E4911" w:rsidRDefault="00B2116B" w:rsidP="00B2116B">
      <w:pPr>
        <w:pStyle w:val="ListParagraph"/>
        <w:tabs>
          <w:tab w:val="left" w:pos="1701"/>
        </w:tabs>
        <w:ind w:left="1701"/>
        <w:jc w:val="both"/>
        <w:rPr>
          <w:rFonts w:cs="Arial"/>
        </w:rPr>
      </w:pPr>
    </w:p>
    <w:p w14:paraId="624F944C" w14:textId="77777777" w:rsidR="00B2116B" w:rsidRPr="003E4911" w:rsidRDefault="00B2116B" w:rsidP="00B2116B">
      <w:pPr>
        <w:tabs>
          <w:tab w:val="left" w:pos="1134"/>
        </w:tabs>
        <w:spacing w:after="120"/>
        <w:ind w:left="1134" w:hanging="425"/>
        <w:jc w:val="both"/>
        <w:rPr>
          <w:rFonts w:ascii="Arial" w:hAnsi="Arial" w:cs="Arial"/>
          <w:sz w:val="20"/>
        </w:rPr>
      </w:pPr>
      <w:r w:rsidRPr="003E4911">
        <w:rPr>
          <w:rFonts w:ascii="Arial" w:hAnsi="Arial" w:cs="Arial"/>
          <w:sz w:val="20"/>
        </w:rPr>
        <w:t>(iii)</w:t>
      </w:r>
      <w:r w:rsidRPr="003E4911">
        <w:rPr>
          <w:rFonts w:ascii="Arial" w:hAnsi="Arial" w:cs="Arial"/>
          <w:sz w:val="20"/>
        </w:rPr>
        <w:tab/>
        <w:t>Any specific market segment(s) targeted by the rail service, such as the business or leisure markets, or special services operated only on specific days or at specific times (including peak or off-peak services).</w:t>
      </w:r>
    </w:p>
    <w:p w14:paraId="21F9215F" w14:textId="77777777" w:rsidR="00B2116B" w:rsidRPr="003E4911" w:rsidRDefault="00B2116B" w:rsidP="00B2116B">
      <w:pPr>
        <w:jc w:val="both"/>
        <w:rPr>
          <w:rFonts w:ascii="Arial" w:hAnsi="Arial" w:cs="Arial"/>
          <w:sz w:val="20"/>
        </w:rPr>
      </w:pPr>
    </w:p>
    <w:p w14:paraId="6D81F35B" w14:textId="4DDC5190" w:rsidR="00B2116B" w:rsidRPr="003E4911" w:rsidRDefault="00B2116B" w:rsidP="00B2116B">
      <w:pPr>
        <w:ind w:left="720" w:hanging="720"/>
        <w:jc w:val="both"/>
        <w:rPr>
          <w:rFonts w:ascii="Arial" w:hAnsi="Arial" w:cs="Arial"/>
          <w:sz w:val="20"/>
        </w:rPr>
      </w:pPr>
      <w:r w:rsidRPr="003E4911">
        <w:rPr>
          <w:rFonts w:ascii="Arial" w:hAnsi="Arial" w:cs="Arial"/>
          <w:sz w:val="20"/>
        </w:rPr>
        <w:t>3.4</w:t>
      </w:r>
      <w:r w:rsidRPr="003E4911">
        <w:rPr>
          <w:rFonts w:ascii="Arial" w:hAnsi="Arial" w:cs="Arial"/>
          <w:sz w:val="20"/>
        </w:rPr>
        <w:tab/>
        <w:t xml:space="preserve">If a TOC considers that it should receive a discount on the basis that its rail service is </w:t>
      </w:r>
      <w:proofErr w:type="gramStart"/>
      <w:r w:rsidRPr="003E4911">
        <w:rPr>
          <w:rFonts w:ascii="Arial" w:hAnsi="Arial" w:cs="Arial"/>
          <w:sz w:val="20"/>
        </w:rPr>
        <w:t>similar to</w:t>
      </w:r>
      <w:proofErr w:type="gramEnd"/>
      <w:r w:rsidRPr="003E4911">
        <w:rPr>
          <w:rFonts w:ascii="Arial" w:hAnsi="Arial" w:cs="Arial"/>
          <w:sz w:val="20"/>
        </w:rPr>
        <w:t xml:space="preserve"> an existing rail service that already benefits from a discount, then it should provide </w:t>
      </w:r>
      <w:del w:id="1632" w:author="Arthur Velavs" w:date="2025-06-26T14:34:00Z" w16du:dateUtc="2025-06-26T13:34:00Z">
        <w:r w:rsidRPr="003E4911">
          <w:rPr>
            <w:rFonts w:ascii="Arial" w:hAnsi="Arial" w:cs="Arial"/>
            <w:sz w:val="20"/>
          </w:rPr>
          <w:delText>HS1 Ltd</w:delText>
        </w:r>
      </w:del>
      <w:ins w:id="1633" w:author="Arthur Velavs" w:date="2025-06-26T14:34:00Z" w16du:dateUtc="2025-06-26T13:34:00Z">
        <w:r w:rsidR="00090531">
          <w:rPr>
            <w:rFonts w:ascii="Arial" w:hAnsi="Arial" w:cs="Arial"/>
            <w:sz w:val="20"/>
          </w:rPr>
          <w:t>LSPH</w:t>
        </w:r>
      </w:ins>
      <w:r w:rsidRPr="003E4911">
        <w:rPr>
          <w:rFonts w:ascii="Arial" w:hAnsi="Arial" w:cs="Arial"/>
          <w:sz w:val="20"/>
        </w:rPr>
        <w:t xml:space="preserve"> with details of the planned rail service and an analysis of expected traffic flows and revenues, as described above. </w:t>
      </w:r>
      <w:del w:id="1634" w:author="Arthur Velavs" w:date="2025-06-26T14:34:00Z" w16du:dateUtc="2025-06-26T13:34:00Z">
        <w:r w:rsidRPr="003E4911">
          <w:rPr>
            <w:rFonts w:ascii="Arial" w:hAnsi="Arial" w:cs="Arial"/>
            <w:sz w:val="20"/>
          </w:rPr>
          <w:delText>HS1 Ltd</w:delText>
        </w:r>
      </w:del>
      <w:ins w:id="1635" w:author="Arthur Velavs" w:date="2025-06-26T14:34:00Z" w16du:dateUtc="2025-06-26T13:34:00Z">
        <w:r w:rsidR="00090531">
          <w:rPr>
            <w:rFonts w:ascii="Arial" w:hAnsi="Arial" w:cs="Arial"/>
            <w:sz w:val="20"/>
          </w:rPr>
          <w:t>LSPH</w:t>
        </w:r>
      </w:ins>
      <w:r w:rsidRPr="003E4911">
        <w:rPr>
          <w:rFonts w:ascii="Arial" w:hAnsi="Arial" w:cs="Arial"/>
          <w:sz w:val="20"/>
        </w:rPr>
        <w:t xml:space="preserve"> will compare this with its own information on the relevant existing rail service </w:t>
      </w:r>
      <w:proofErr w:type="gramStart"/>
      <w:r w:rsidRPr="003E4911">
        <w:rPr>
          <w:rFonts w:ascii="Arial" w:hAnsi="Arial" w:cs="Arial"/>
          <w:sz w:val="20"/>
        </w:rPr>
        <w:t>in order to</w:t>
      </w:r>
      <w:proofErr w:type="gramEnd"/>
      <w:r w:rsidRPr="003E4911">
        <w:rPr>
          <w:rFonts w:ascii="Arial" w:hAnsi="Arial" w:cs="Arial"/>
          <w:sz w:val="20"/>
        </w:rPr>
        <w:t xml:space="preserve"> determine </w:t>
      </w:r>
      <w:proofErr w:type="gramStart"/>
      <w:r w:rsidRPr="003E4911">
        <w:rPr>
          <w:rFonts w:ascii="Arial" w:hAnsi="Arial" w:cs="Arial"/>
          <w:sz w:val="20"/>
        </w:rPr>
        <w:t>whether or not</w:t>
      </w:r>
      <w:proofErr w:type="gramEnd"/>
      <w:r w:rsidRPr="003E4911">
        <w:rPr>
          <w:rFonts w:ascii="Arial" w:hAnsi="Arial" w:cs="Arial"/>
          <w:sz w:val="20"/>
        </w:rPr>
        <w:t xml:space="preserve"> the two rail services are similar.</w:t>
      </w:r>
    </w:p>
    <w:p w14:paraId="2D61CC97" w14:textId="77777777" w:rsidR="00B2116B" w:rsidRPr="003E4911" w:rsidRDefault="00B2116B" w:rsidP="00B2116B">
      <w:pPr>
        <w:jc w:val="both"/>
        <w:rPr>
          <w:rFonts w:ascii="Arial" w:hAnsi="Arial" w:cs="Arial"/>
          <w:sz w:val="20"/>
        </w:rPr>
      </w:pPr>
    </w:p>
    <w:p w14:paraId="1BF2914D" w14:textId="1831D90E" w:rsidR="00B2116B" w:rsidRPr="003E4911" w:rsidRDefault="00B2116B" w:rsidP="00B2116B">
      <w:pPr>
        <w:ind w:left="720" w:hanging="720"/>
        <w:jc w:val="both"/>
        <w:rPr>
          <w:rFonts w:ascii="Arial" w:hAnsi="Arial" w:cs="Arial"/>
          <w:sz w:val="20"/>
        </w:rPr>
      </w:pPr>
      <w:r w:rsidRPr="00503954">
        <w:rPr>
          <w:rFonts w:ascii="Arial" w:eastAsia="Arial" w:hAnsi="Arial" w:cs="Arial"/>
          <w:sz w:val="20"/>
        </w:rPr>
        <w:t>3.5</w:t>
      </w:r>
      <w:r w:rsidRPr="003E4911">
        <w:rPr>
          <w:rFonts w:ascii="Arial" w:hAnsi="Arial" w:cs="Arial"/>
          <w:sz w:val="20"/>
        </w:rPr>
        <w:tab/>
      </w:r>
      <w:r w:rsidRPr="00503954">
        <w:rPr>
          <w:rFonts w:ascii="Arial" w:eastAsia="Arial" w:hAnsi="Arial" w:cs="Arial"/>
          <w:sz w:val="20"/>
        </w:rPr>
        <w:t xml:space="preserve">If a rail service </w:t>
      </w:r>
      <w:proofErr w:type="gramStart"/>
      <w:r w:rsidRPr="00503954">
        <w:rPr>
          <w:rFonts w:ascii="Arial" w:eastAsia="Arial" w:hAnsi="Arial" w:cs="Arial"/>
          <w:sz w:val="20"/>
        </w:rPr>
        <w:t>is considered to be</w:t>
      </w:r>
      <w:proofErr w:type="gramEnd"/>
      <w:r w:rsidRPr="00503954">
        <w:rPr>
          <w:rFonts w:ascii="Arial" w:eastAsia="Arial" w:hAnsi="Arial" w:cs="Arial"/>
          <w:sz w:val="20"/>
        </w:rPr>
        <w:t xml:space="preserve"> </w:t>
      </w:r>
      <w:proofErr w:type="gramStart"/>
      <w:r w:rsidRPr="00503954">
        <w:rPr>
          <w:rFonts w:ascii="Arial" w:eastAsia="Arial" w:hAnsi="Arial" w:cs="Arial"/>
          <w:sz w:val="20"/>
        </w:rPr>
        <w:t>similar to</w:t>
      </w:r>
      <w:proofErr w:type="gramEnd"/>
      <w:r w:rsidRPr="00503954">
        <w:rPr>
          <w:rFonts w:ascii="Arial" w:eastAsia="Arial" w:hAnsi="Arial" w:cs="Arial"/>
          <w:sz w:val="20"/>
        </w:rPr>
        <w:t xml:space="preserve"> an existing service that benefits from a discount, a similar discount scheme will be established, applying the terms of the existing discount to the new service, in terms of the level of discount and the start and end dates. </w:t>
      </w:r>
      <w:proofErr w:type="gramStart"/>
      <w:r w:rsidRPr="00503954">
        <w:rPr>
          <w:rFonts w:ascii="Arial" w:eastAsia="Arial" w:hAnsi="Arial" w:cs="Arial"/>
          <w:sz w:val="20"/>
        </w:rPr>
        <w:t>In order to</w:t>
      </w:r>
      <w:proofErr w:type="gramEnd"/>
      <w:r w:rsidRPr="00503954">
        <w:rPr>
          <w:rFonts w:ascii="Arial" w:eastAsia="Arial" w:hAnsi="Arial" w:cs="Arial"/>
          <w:sz w:val="20"/>
        </w:rPr>
        <w:t xml:space="preserve"> offer the same terms to TOCs serving the same markets, the end date for the new discount scheme will the same as for the existing scheme regardless of the commencement date of the new service.  For example, TOC 1 may be provided with a discount from December </w:t>
      </w:r>
      <w:r w:rsidR="00EF13A9" w:rsidRPr="00503954">
        <w:rPr>
          <w:rFonts w:ascii="Arial" w:eastAsia="Arial" w:hAnsi="Arial" w:cs="Arial"/>
          <w:sz w:val="20"/>
        </w:rPr>
        <w:t xml:space="preserve">2018 </w:t>
      </w:r>
      <w:r w:rsidRPr="00503954">
        <w:rPr>
          <w:rFonts w:ascii="Arial" w:eastAsia="Arial" w:hAnsi="Arial" w:cs="Arial"/>
          <w:sz w:val="20"/>
        </w:rPr>
        <w:t xml:space="preserve">to December </w:t>
      </w:r>
      <w:r w:rsidR="00EF13A9" w:rsidRPr="00503954">
        <w:rPr>
          <w:rFonts w:ascii="Arial" w:eastAsia="Arial" w:hAnsi="Arial" w:cs="Arial"/>
          <w:sz w:val="20"/>
        </w:rPr>
        <w:t xml:space="preserve">2022 </w:t>
      </w:r>
      <w:r w:rsidRPr="00503954">
        <w:rPr>
          <w:rFonts w:ascii="Arial" w:eastAsia="Arial" w:hAnsi="Arial" w:cs="Arial"/>
          <w:sz w:val="20"/>
        </w:rPr>
        <w:t xml:space="preserve">for a particular rail service. In December </w:t>
      </w:r>
      <w:r w:rsidR="00EF13A9" w:rsidRPr="00503954">
        <w:rPr>
          <w:rFonts w:ascii="Arial" w:eastAsia="Arial" w:hAnsi="Arial" w:cs="Arial"/>
          <w:sz w:val="20"/>
        </w:rPr>
        <w:t xml:space="preserve">2020 </w:t>
      </w:r>
      <w:r w:rsidRPr="00503954">
        <w:rPr>
          <w:rFonts w:ascii="Arial" w:eastAsia="Arial" w:hAnsi="Arial" w:cs="Arial"/>
          <w:sz w:val="20"/>
        </w:rPr>
        <w:t xml:space="preserve">TOC 2 starts a new service that is considered by </w:t>
      </w:r>
      <w:del w:id="1636" w:author="Arthur Velavs" w:date="2025-06-26T14:34:00Z" w16du:dateUtc="2025-06-26T13:34:00Z">
        <w:r w:rsidRPr="00503954">
          <w:rPr>
            <w:rFonts w:ascii="Arial" w:eastAsia="Arial" w:hAnsi="Arial" w:cs="Arial"/>
            <w:sz w:val="20"/>
          </w:rPr>
          <w:delText>HS1 Ltd</w:delText>
        </w:r>
      </w:del>
      <w:ins w:id="1637" w:author="Arthur Velavs" w:date="2025-06-26T14:34:00Z" w16du:dateUtc="2025-06-26T13:34:00Z">
        <w:r w:rsidR="00090531">
          <w:rPr>
            <w:rFonts w:ascii="Arial" w:eastAsia="Arial" w:hAnsi="Arial" w:cs="Arial"/>
            <w:sz w:val="20"/>
          </w:rPr>
          <w:t>LSPH</w:t>
        </w:r>
      </w:ins>
      <w:r w:rsidRPr="00503954">
        <w:rPr>
          <w:rFonts w:ascii="Arial" w:eastAsia="Arial" w:hAnsi="Arial" w:cs="Arial"/>
          <w:sz w:val="20"/>
        </w:rPr>
        <w:t xml:space="preserve"> to be similar under the three criteria above. TOC 2 will receive the discount from the commencement of its service through to December </w:t>
      </w:r>
      <w:r w:rsidR="00EF13A9" w:rsidRPr="00503954">
        <w:rPr>
          <w:rFonts w:ascii="Arial" w:eastAsia="Arial" w:hAnsi="Arial" w:cs="Arial"/>
          <w:sz w:val="20"/>
        </w:rPr>
        <w:t>2022</w:t>
      </w:r>
      <w:r w:rsidRPr="00503954">
        <w:rPr>
          <w:rFonts w:ascii="Arial" w:eastAsia="Arial" w:hAnsi="Arial" w:cs="Arial"/>
          <w:sz w:val="20"/>
        </w:rPr>
        <w:t>, rather than for a four-year period. This will ensure that at any one point in time all TOCs receive similar discounts for similar services.</w:t>
      </w:r>
    </w:p>
    <w:p w14:paraId="43BD05A6" w14:textId="77777777" w:rsidR="00B2116B" w:rsidRPr="003E4911" w:rsidRDefault="00B2116B" w:rsidP="00B2116B">
      <w:pPr>
        <w:jc w:val="both"/>
        <w:rPr>
          <w:rFonts w:ascii="Arial" w:hAnsi="Arial" w:cs="Arial"/>
          <w:sz w:val="20"/>
        </w:rPr>
      </w:pPr>
    </w:p>
    <w:p w14:paraId="458E8081" w14:textId="77777777" w:rsidR="00B2116B" w:rsidRPr="003E4911" w:rsidRDefault="00B2116B" w:rsidP="00B2116B">
      <w:pPr>
        <w:ind w:left="720" w:hanging="720"/>
        <w:jc w:val="both"/>
        <w:rPr>
          <w:rFonts w:ascii="Arial" w:hAnsi="Arial" w:cs="Arial"/>
          <w:sz w:val="20"/>
        </w:rPr>
      </w:pPr>
      <w:r w:rsidRPr="003E4911">
        <w:rPr>
          <w:rFonts w:ascii="Arial" w:hAnsi="Arial" w:cs="Arial"/>
          <w:sz w:val="20"/>
        </w:rPr>
        <w:t>3.6</w:t>
      </w:r>
      <w:r w:rsidRPr="003E4911">
        <w:rPr>
          <w:rFonts w:ascii="Arial" w:hAnsi="Arial" w:cs="Arial"/>
          <w:sz w:val="20"/>
        </w:rPr>
        <w:tab/>
        <w:t>Any conditions to obtaining the discount will also apply to both services (see Test 5). In the case of a condition on minimum service levels, TOC-specific minimum levels will apply, based on the plans set out in the TOC’s discount application. If a similar discount scheme is established under this Test 1, Tests 2-6 will not be applied but Test 7 will still be applied.</w:t>
      </w:r>
    </w:p>
    <w:p w14:paraId="06E4AE7B" w14:textId="77777777" w:rsidR="00B2116B" w:rsidRPr="003E4911" w:rsidRDefault="00B2116B" w:rsidP="00B2116B">
      <w:pPr>
        <w:jc w:val="both"/>
        <w:rPr>
          <w:rFonts w:ascii="Arial" w:hAnsi="Arial" w:cs="Arial"/>
          <w:sz w:val="20"/>
        </w:rPr>
      </w:pPr>
    </w:p>
    <w:p w14:paraId="0E066174" w14:textId="4B60BC76" w:rsidR="00B2116B" w:rsidRPr="003E4911" w:rsidRDefault="00B2116B" w:rsidP="00B2116B">
      <w:pPr>
        <w:ind w:left="720" w:hanging="720"/>
        <w:jc w:val="both"/>
        <w:rPr>
          <w:rFonts w:ascii="Arial" w:hAnsi="Arial" w:cs="Arial"/>
          <w:sz w:val="20"/>
        </w:rPr>
      </w:pPr>
      <w:r w:rsidRPr="003E4911">
        <w:rPr>
          <w:rFonts w:ascii="Arial" w:hAnsi="Arial" w:cs="Arial"/>
          <w:sz w:val="20"/>
        </w:rPr>
        <w:t>3.7</w:t>
      </w:r>
      <w:r w:rsidRPr="003E4911">
        <w:rPr>
          <w:rFonts w:ascii="Arial" w:hAnsi="Arial" w:cs="Arial"/>
          <w:sz w:val="20"/>
        </w:rPr>
        <w:tab/>
        <w:t xml:space="preserve">If a rail service is not considered to be </w:t>
      </w:r>
      <w:proofErr w:type="gramStart"/>
      <w:r w:rsidRPr="003E4911">
        <w:rPr>
          <w:rFonts w:ascii="Arial" w:hAnsi="Arial" w:cs="Arial"/>
          <w:sz w:val="20"/>
        </w:rPr>
        <w:t>similar to</w:t>
      </w:r>
      <w:proofErr w:type="gramEnd"/>
      <w:r w:rsidRPr="003E4911">
        <w:rPr>
          <w:rFonts w:ascii="Arial" w:hAnsi="Arial" w:cs="Arial"/>
          <w:sz w:val="20"/>
        </w:rPr>
        <w:t xml:space="preserve"> an existing rail service that benefits from a discount, Tests 2-7 will be applied, in sequential order, to determine </w:t>
      </w:r>
      <w:proofErr w:type="gramStart"/>
      <w:r w:rsidRPr="003E4911">
        <w:rPr>
          <w:rFonts w:ascii="Arial" w:hAnsi="Arial" w:cs="Arial"/>
          <w:sz w:val="20"/>
        </w:rPr>
        <w:t>whether or not</w:t>
      </w:r>
      <w:proofErr w:type="gramEnd"/>
      <w:r w:rsidRPr="003E4911">
        <w:rPr>
          <w:rFonts w:ascii="Arial" w:hAnsi="Arial" w:cs="Arial"/>
          <w:sz w:val="20"/>
        </w:rPr>
        <w:t xml:space="preserve"> a new discount scheme should be established by </w:t>
      </w:r>
      <w:del w:id="1638" w:author="Arthur Velavs" w:date="2025-06-26T14:34:00Z" w16du:dateUtc="2025-06-26T13:34:00Z">
        <w:r w:rsidRPr="003E4911">
          <w:rPr>
            <w:rFonts w:ascii="Arial" w:hAnsi="Arial" w:cs="Arial"/>
            <w:sz w:val="20"/>
          </w:rPr>
          <w:delText>HS1 Ltd</w:delText>
        </w:r>
      </w:del>
      <w:ins w:id="1639" w:author="Arthur Velavs" w:date="2025-06-26T14:34:00Z" w16du:dateUtc="2025-06-26T13:34:00Z">
        <w:r w:rsidR="00090531">
          <w:rPr>
            <w:rFonts w:ascii="Arial" w:hAnsi="Arial" w:cs="Arial"/>
            <w:sz w:val="20"/>
          </w:rPr>
          <w:t>LSPH</w:t>
        </w:r>
      </w:ins>
      <w:r w:rsidRPr="003E4911">
        <w:rPr>
          <w:rFonts w:ascii="Arial" w:hAnsi="Arial" w:cs="Arial"/>
          <w:sz w:val="20"/>
        </w:rPr>
        <w:t xml:space="preserve">. </w:t>
      </w:r>
    </w:p>
    <w:p w14:paraId="25D55E88" w14:textId="77777777" w:rsidR="00B2116B" w:rsidRPr="003E4911" w:rsidRDefault="00B2116B" w:rsidP="00B2116B">
      <w:pPr>
        <w:jc w:val="both"/>
        <w:rPr>
          <w:rFonts w:ascii="Arial" w:hAnsi="Arial" w:cs="Arial"/>
          <w:sz w:val="20"/>
        </w:rPr>
      </w:pPr>
    </w:p>
    <w:p w14:paraId="05985483" w14:textId="6F11865C" w:rsidR="00B2116B" w:rsidRPr="003E4911" w:rsidRDefault="00B2116B" w:rsidP="00B2116B">
      <w:pPr>
        <w:keepNext/>
        <w:ind w:left="709" w:firstLine="11"/>
        <w:jc w:val="both"/>
        <w:rPr>
          <w:rFonts w:ascii="Arial" w:hAnsi="Arial" w:cs="Arial"/>
          <w:b/>
          <w:i/>
          <w:sz w:val="20"/>
        </w:rPr>
      </w:pPr>
      <w:r w:rsidRPr="003E4911">
        <w:rPr>
          <w:rFonts w:ascii="Arial" w:hAnsi="Arial" w:cs="Arial"/>
          <w:b/>
          <w:i/>
          <w:sz w:val="20"/>
        </w:rPr>
        <w:t>Test 2: Are new discount schemes available on HS1?</w:t>
      </w:r>
    </w:p>
    <w:p w14:paraId="3FEED58B" w14:textId="77777777" w:rsidR="00B2116B" w:rsidRPr="003E4911" w:rsidRDefault="00B2116B" w:rsidP="00B2116B">
      <w:pPr>
        <w:jc w:val="both"/>
        <w:rPr>
          <w:rFonts w:ascii="Arial" w:hAnsi="Arial" w:cs="Arial"/>
          <w:sz w:val="20"/>
        </w:rPr>
      </w:pPr>
    </w:p>
    <w:p w14:paraId="488318ED" w14:textId="592AD48E" w:rsidR="00B2116B" w:rsidRPr="003E4911" w:rsidRDefault="00B2116B" w:rsidP="00B2116B">
      <w:pPr>
        <w:ind w:left="720" w:hanging="720"/>
        <w:jc w:val="both"/>
        <w:rPr>
          <w:rFonts w:ascii="Arial" w:hAnsi="Arial" w:cs="Arial"/>
          <w:sz w:val="20"/>
        </w:rPr>
      </w:pPr>
      <w:r w:rsidRPr="003E4911">
        <w:rPr>
          <w:rFonts w:ascii="Arial" w:hAnsi="Arial" w:cs="Arial"/>
          <w:sz w:val="20"/>
        </w:rPr>
        <w:t>3.8</w:t>
      </w:r>
      <w:r w:rsidRPr="003E4911">
        <w:rPr>
          <w:rFonts w:ascii="Arial" w:hAnsi="Arial" w:cs="Arial"/>
          <w:sz w:val="20"/>
        </w:rPr>
        <w:tab/>
        <w:t xml:space="preserve">To enable </w:t>
      </w:r>
      <w:del w:id="1640" w:author="Arthur Velavs" w:date="2025-06-26T14:34:00Z" w16du:dateUtc="2025-06-26T13:34:00Z">
        <w:r w:rsidRPr="003E4911">
          <w:rPr>
            <w:rFonts w:ascii="Arial" w:hAnsi="Arial" w:cs="Arial"/>
            <w:sz w:val="20"/>
          </w:rPr>
          <w:delText>HS1 Ltd</w:delText>
        </w:r>
      </w:del>
      <w:ins w:id="1641" w:author="Arthur Velavs" w:date="2025-06-26T14:34:00Z" w16du:dateUtc="2025-06-26T13:34:00Z">
        <w:r w:rsidR="00090531">
          <w:rPr>
            <w:rFonts w:ascii="Arial" w:hAnsi="Arial" w:cs="Arial"/>
            <w:sz w:val="20"/>
          </w:rPr>
          <w:t>LSPH</w:t>
        </w:r>
      </w:ins>
      <w:r w:rsidRPr="003E4911">
        <w:rPr>
          <w:rFonts w:ascii="Arial" w:hAnsi="Arial" w:cs="Arial"/>
          <w:sz w:val="20"/>
        </w:rPr>
        <w:t xml:space="preserve"> to decline to offer new discounts when HS1 is nearing capacity, Test 2 is designed to allow the general availability of discounts to be withdrawn. This may be necessary when there is a risk that the operation of discounted services could crowd out better used and/or more profitable undiscounted services. This test considers the general availability of discounts to all TOCs and will be applied consistently to all TOCs and all discount applications.</w:t>
      </w:r>
      <w:r w:rsidRPr="003E4911">
        <w:rPr>
          <w:rStyle w:val="FootnoteReference"/>
          <w:rFonts w:ascii="Arial" w:hAnsi="Arial" w:cs="Arial"/>
          <w:sz w:val="20"/>
        </w:rPr>
        <w:footnoteReference w:id="8"/>
      </w:r>
    </w:p>
    <w:p w14:paraId="496D0767" w14:textId="77777777" w:rsidR="00B2116B" w:rsidRPr="003E4911" w:rsidRDefault="00B2116B" w:rsidP="00B2116B">
      <w:pPr>
        <w:jc w:val="both"/>
        <w:rPr>
          <w:rFonts w:ascii="Arial" w:hAnsi="Arial" w:cs="Arial"/>
          <w:sz w:val="20"/>
        </w:rPr>
      </w:pPr>
    </w:p>
    <w:p w14:paraId="76C1D23B" w14:textId="50C72ABB" w:rsidR="00B2116B" w:rsidRPr="003E4911" w:rsidRDefault="00B2116B" w:rsidP="00B2116B">
      <w:pPr>
        <w:ind w:left="720" w:hanging="720"/>
        <w:jc w:val="both"/>
        <w:rPr>
          <w:rFonts w:ascii="Arial" w:hAnsi="Arial" w:cs="Arial"/>
          <w:sz w:val="20"/>
        </w:rPr>
      </w:pPr>
      <w:r w:rsidRPr="003E4911">
        <w:rPr>
          <w:rFonts w:ascii="Arial" w:hAnsi="Arial" w:cs="Arial"/>
          <w:sz w:val="20"/>
        </w:rPr>
        <w:t>3.9</w:t>
      </w:r>
      <w:r w:rsidRPr="003E4911">
        <w:rPr>
          <w:rFonts w:ascii="Arial" w:hAnsi="Arial" w:cs="Arial"/>
          <w:sz w:val="20"/>
        </w:rPr>
        <w:tab/>
        <w:t xml:space="preserve">The availability of new discount schemes will be reviewed internally by </w:t>
      </w:r>
      <w:del w:id="1642" w:author="Arthur Velavs" w:date="2025-06-26T14:34:00Z" w16du:dateUtc="2025-06-26T13:34:00Z">
        <w:r w:rsidRPr="003E4911">
          <w:rPr>
            <w:rFonts w:ascii="Arial" w:hAnsi="Arial" w:cs="Arial"/>
            <w:sz w:val="20"/>
          </w:rPr>
          <w:delText>HS1 Ltd</w:delText>
        </w:r>
      </w:del>
      <w:ins w:id="1643" w:author="Arthur Velavs" w:date="2025-06-26T14:34:00Z" w16du:dateUtc="2025-06-26T13:34:00Z">
        <w:r w:rsidR="00090531">
          <w:rPr>
            <w:rFonts w:ascii="Arial" w:hAnsi="Arial" w:cs="Arial"/>
            <w:sz w:val="20"/>
          </w:rPr>
          <w:t>LSPH</w:t>
        </w:r>
      </w:ins>
      <w:r w:rsidRPr="003E4911">
        <w:rPr>
          <w:rFonts w:ascii="Arial" w:hAnsi="Arial" w:cs="Arial"/>
          <w:sz w:val="20"/>
        </w:rPr>
        <w:t xml:space="preserve">, normally on an annual basis, although the availability may also be changed by </w:t>
      </w:r>
      <w:del w:id="1644" w:author="Arthur Velavs" w:date="2025-06-26T14:34:00Z" w16du:dateUtc="2025-06-26T13:34:00Z">
        <w:r w:rsidRPr="003E4911">
          <w:rPr>
            <w:rFonts w:ascii="Arial" w:hAnsi="Arial" w:cs="Arial"/>
            <w:sz w:val="20"/>
          </w:rPr>
          <w:delText>HS1 Ltd</w:delText>
        </w:r>
      </w:del>
      <w:ins w:id="1645" w:author="Arthur Velavs" w:date="2025-06-26T14:34:00Z" w16du:dateUtc="2025-06-26T13:34:00Z">
        <w:r w:rsidR="00090531">
          <w:rPr>
            <w:rFonts w:ascii="Arial" w:hAnsi="Arial" w:cs="Arial"/>
            <w:sz w:val="20"/>
          </w:rPr>
          <w:t>LSPH</w:t>
        </w:r>
      </w:ins>
      <w:r w:rsidRPr="003E4911">
        <w:rPr>
          <w:rFonts w:ascii="Arial" w:hAnsi="Arial" w:cs="Arial"/>
          <w:sz w:val="20"/>
        </w:rPr>
        <w:t xml:space="preserve"> when there is a material change in circumstances, in particular which results or is expected to result in a significant change in the utilisation of HS1. </w:t>
      </w:r>
      <w:del w:id="1646" w:author="Arthur Velavs" w:date="2025-06-26T14:34:00Z" w16du:dateUtc="2025-06-26T13:34:00Z">
        <w:r w:rsidRPr="003E4911">
          <w:rPr>
            <w:rFonts w:ascii="Arial" w:hAnsi="Arial" w:cs="Arial"/>
            <w:sz w:val="20"/>
          </w:rPr>
          <w:delText>HS1 Ltd’s</w:delText>
        </w:r>
      </w:del>
      <w:ins w:id="1647" w:author="Arthur Velavs" w:date="2025-06-26T14:34:00Z" w16du:dateUtc="2025-06-26T13:34:00Z">
        <w:r w:rsidR="00090531">
          <w:rPr>
            <w:rFonts w:ascii="Arial" w:hAnsi="Arial" w:cs="Arial"/>
            <w:sz w:val="20"/>
          </w:rPr>
          <w:t>LSPH</w:t>
        </w:r>
      </w:ins>
      <w:r w:rsidRPr="003E4911">
        <w:rPr>
          <w:rFonts w:ascii="Arial" w:hAnsi="Arial" w:cs="Arial"/>
          <w:sz w:val="20"/>
        </w:rPr>
        <w:t xml:space="preserve"> internal review of the availability of new discount schemes will not involve industry consultation, although the determinations, which will specify in which years discounts are available, will be notified to the ORR and set out in the HS1 Network Statement.</w:t>
      </w:r>
    </w:p>
    <w:p w14:paraId="04AB1D25" w14:textId="77777777" w:rsidR="00B2116B" w:rsidRPr="003E4911" w:rsidRDefault="00B2116B" w:rsidP="00B2116B">
      <w:pPr>
        <w:jc w:val="both"/>
        <w:rPr>
          <w:rFonts w:ascii="Arial" w:hAnsi="Arial" w:cs="Arial"/>
          <w:sz w:val="20"/>
        </w:rPr>
      </w:pPr>
    </w:p>
    <w:p w14:paraId="3389C3B9" w14:textId="23782169" w:rsidR="00B2116B" w:rsidRPr="003E4911" w:rsidRDefault="00B2116B" w:rsidP="00B2116B">
      <w:pPr>
        <w:ind w:left="720" w:hanging="720"/>
        <w:jc w:val="both"/>
        <w:rPr>
          <w:rFonts w:ascii="Arial" w:hAnsi="Arial" w:cs="Arial"/>
          <w:sz w:val="20"/>
        </w:rPr>
      </w:pPr>
      <w:r w:rsidRPr="00503954">
        <w:rPr>
          <w:rFonts w:ascii="Arial" w:eastAsia="Arial" w:hAnsi="Arial" w:cs="Arial"/>
          <w:sz w:val="20"/>
        </w:rPr>
        <w:t>3.10</w:t>
      </w:r>
      <w:r w:rsidRPr="003E4911">
        <w:rPr>
          <w:rFonts w:ascii="Arial" w:hAnsi="Arial" w:cs="Arial"/>
          <w:sz w:val="20"/>
        </w:rPr>
        <w:tab/>
      </w:r>
      <w:r w:rsidRPr="00503954">
        <w:rPr>
          <w:rFonts w:ascii="Arial" w:eastAsia="Arial" w:hAnsi="Arial" w:cs="Arial"/>
          <w:sz w:val="20"/>
        </w:rPr>
        <w:t xml:space="preserve">When determining </w:t>
      </w:r>
      <w:proofErr w:type="gramStart"/>
      <w:r w:rsidRPr="00503954">
        <w:rPr>
          <w:rFonts w:ascii="Arial" w:eastAsia="Arial" w:hAnsi="Arial" w:cs="Arial"/>
          <w:sz w:val="20"/>
        </w:rPr>
        <w:t>whether or not</w:t>
      </w:r>
      <w:proofErr w:type="gramEnd"/>
      <w:r w:rsidRPr="00503954">
        <w:rPr>
          <w:rFonts w:ascii="Arial" w:eastAsia="Arial" w:hAnsi="Arial" w:cs="Arial"/>
          <w:sz w:val="20"/>
        </w:rPr>
        <w:t xml:space="preserve"> new discount schemes should generally be available, </w:t>
      </w:r>
      <w:del w:id="1648" w:author="Arthur Velavs" w:date="2025-06-26T14:34:00Z" w16du:dateUtc="2025-06-26T13:34:00Z">
        <w:r w:rsidRPr="00503954">
          <w:rPr>
            <w:rFonts w:ascii="Arial" w:eastAsia="Arial" w:hAnsi="Arial" w:cs="Arial"/>
            <w:sz w:val="20"/>
          </w:rPr>
          <w:delText>HS1 Ltd</w:delText>
        </w:r>
      </w:del>
      <w:ins w:id="1649" w:author="Arthur Velavs" w:date="2025-06-26T14:34:00Z" w16du:dateUtc="2025-06-26T13:34:00Z">
        <w:r w:rsidR="00090531">
          <w:rPr>
            <w:rFonts w:ascii="Arial" w:eastAsia="Arial" w:hAnsi="Arial" w:cs="Arial"/>
            <w:sz w:val="20"/>
          </w:rPr>
          <w:t>LSPH</w:t>
        </w:r>
      </w:ins>
      <w:r w:rsidRPr="00503954">
        <w:rPr>
          <w:rFonts w:ascii="Arial" w:eastAsia="Arial" w:hAnsi="Arial" w:cs="Arial"/>
          <w:sz w:val="20"/>
        </w:rPr>
        <w:t xml:space="preserve"> will consider the availability of spare capacity on HS1. Where HS1 has been declared to be ‘congested’ (under Regulation </w:t>
      </w:r>
      <w:r w:rsidR="009A7A9A" w:rsidRPr="00503954">
        <w:rPr>
          <w:rFonts w:ascii="Arial" w:eastAsia="Arial" w:hAnsi="Arial" w:cs="Arial"/>
          <w:sz w:val="20"/>
        </w:rPr>
        <w:t xml:space="preserve">26 </w:t>
      </w:r>
      <w:r w:rsidRPr="00503954">
        <w:rPr>
          <w:rFonts w:ascii="Arial" w:eastAsia="Arial" w:hAnsi="Arial" w:cs="Arial"/>
          <w:sz w:val="20"/>
        </w:rPr>
        <w:t>of the Rail Regulations</w:t>
      </w:r>
      <w:r w:rsidR="004972E1">
        <w:rPr>
          <w:rFonts w:ascii="Arial" w:eastAsia="Arial" w:hAnsi="Arial" w:cs="Arial"/>
          <w:sz w:val="20"/>
        </w:rPr>
        <w:t xml:space="preserve"> 2016</w:t>
      </w:r>
      <w:r w:rsidRPr="00503954">
        <w:rPr>
          <w:rFonts w:ascii="Arial" w:eastAsia="Arial" w:hAnsi="Arial" w:cs="Arial"/>
          <w:sz w:val="20"/>
        </w:rPr>
        <w:t xml:space="preserve">), it is expected that new discount schemes will not be available, although </w:t>
      </w:r>
      <w:del w:id="1650" w:author="Arthur Velavs" w:date="2025-06-26T14:34:00Z" w16du:dateUtc="2025-06-26T13:34:00Z">
        <w:r w:rsidRPr="00503954">
          <w:rPr>
            <w:rFonts w:ascii="Arial" w:eastAsia="Arial" w:hAnsi="Arial" w:cs="Arial"/>
            <w:sz w:val="20"/>
          </w:rPr>
          <w:delText>HS1 Ltd</w:delText>
        </w:r>
      </w:del>
      <w:ins w:id="1651" w:author="Arthur Velavs" w:date="2025-06-26T14:34:00Z" w16du:dateUtc="2025-06-26T13:34:00Z">
        <w:r w:rsidR="00090531">
          <w:rPr>
            <w:rFonts w:ascii="Arial" w:eastAsia="Arial" w:hAnsi="Arial" w:cs="Arial"/>
            <w:sz w:val="20"/>
          </w:rPr>
          <w:t>LSPH</w:t>
        </w:r>
      </w:ins>
      <w:r w:rsidRPr="00503954">
        <w:rPr>
          <w:rFonts w:ascii="Arial" w:eastAsia="Arial" w:hAnsi="Arial" w:cs="Arial"/>
          <w:sz w:val="20"/>
        </w:rPr>
        <w:t xml:space="preserve"> may wish to restrict the availability of new discount schemes before HS1 becomes fully utilised. In general, if HS1 </w:t>
      </w:r>
      <w:proofErr w:type="gramStart"/>
      <w:r w:rsidRPr="00503954">
        <w:rPr>
          <w:rFonts w:ascii="Arial" w:eastAsia="Arial" w:hAnsi="Arial" w:cs="Arial"/>
          <w:sz w:val="20"/>
        </w:rPr>
        <w:t>is considered to be</w:t>
      </w:r>
      <w:proofErr w:type="gramEnd"/>
      <w:r w:rsidRPr="00503954">
        <w:rPr>
          <w:rFonts w:ascii="Arial" w:eastAsia="Arial" w:hAnsi="Arial" w:cs="Arial"/>
          <w:sz w:val="20"/>
        </w:rPr>
        <w:t xml:space="preserve"> ‘considerably under-utilised’, as referenced in the</w:t>
      </w:r>
      <w:r w:rsidR="009A7A9A" w:rsidRPr="00503954">
        <w:rPr>
          <w:rFonts w:ascii="Arial" w:eastAsia="Arial" w:hAnsi="Arial" w:cs="Arial"/>
          <w:sz w:val="20"/>
        </w:rPr>
        <w:t xml:space="preserve"> </w:t>
      </w:r>
      <w:del w:id="1652" w:author="Arthur Velavs" w:date="2025-06-26T14:34:00Z" w16du:dateUtc="2025-06-26T13:34:00Z">
        <w:r w:rsidR="009A7A9A" w:rsidRPr="00503954">
          <w:rPr>
            <w:rFonts w:ascii="Arial" w:eastAsia="Arial" w:hAnsi="Arial" w:cs="Arial"/>
            <w:sz w:val="20"/>
          </w:rPr>
          <w:delText xml:space="preserve"> </w:delText>
        </w:r>
      </w:del>
      <w:r w:rsidRPr="00503954">
        <w:rPr>
          <w:rFonts w:ascii="Arial" w:eastAsia="Arial" w:hAnsi="Arial" w:cs="Arial"/>
          <w:sz w:val="20"/>
        </w:rPr>
        <w:t>Rail Regulations</w:t>
      </w:r>
      <w:r w:rsidR="00C67EFB">
        <w:rPr>
          <w:rFonts w:ascii="Arial" w:eastAsia="Arial" w:hAnsi="Arial" w:cs="Arial"/>
          <w:sz w:val="20"/>
        </w:rPr>
        <w:t xml:space="preserve"> 2016</w:t>
      </w:r>
      <w:r w:rsidRPr="00503954">
        <w:rPr>
          <w:rFonts w:ascii="Arial" w:eastAsia="Arial" w:hAnsi="Arial" w:cs="Arial"/>
          <w:sz w:val="20"/>
        </w:rPr>
        <w:t xml:space="preserve">, </w:t>
      </w:r>
      <w:del w:id="1653" w:author="Arthur Velavs" w:date="2025-06-26T14:34:00Z" w16du:dateUtc="2025-06-26T13:34:00Z">
        <w:r w:rsidRPr="00503954">
          <w:rPr>
            <w:rFonts w:ascii="Arial" w:eastAsia="Arial" w:hAnsi="Arial" w:cs="Arial"/>
            <w:sz w:val="20"/>
          </w:rPr>
          <w:delText>HS1 Ltd</w:delText>
        </w:r>
      </w:del>
      <w:ins w:id="1654" w:author="Arthur Velavs" w:date="2025-06-26T14:34:00Z" w16du:dateUtc="2025-06-26T13:34:00Z">
        <w:r w:rsidR="00090531">
          <w:rPr>
            <w:rFonts w:ascii="Arial" w:eastAsia="Arial" w:hAnsi="Arial" w:cs="Arial"/>
            <w:sz w:val="20"/>
          </w:rPr>
          <w:t>LSPH</w:t>
        </w:r>
      </w:ins>
      <w:r w:rsidRPr="00503954">
        <w:rPr>
          <w:rFonts w:ascii="Arial" w:eastAsia="Arial" w:hAnsi="Arial" w:cs="Arial"/>
          <w:sz w:val="20"/>
        </w:rPr>
        <w:t xml:space="preserve"> would expect to offer new discount schemes. </w:t>
      </w:r>
    </w:p>
    <w:p w14:paraId="47265B49" w14:textId="77777777" w:rsidR="00B2116B" w:rsidRPr="003E4911" w:rsidRDefault="00B2116B" w:rsidP="00B2116B">
      <w:pPr>
        <w:jc w:val="both"/>
        <w:rPr>
          <w:rFonts w:ascii="Arial" w:hAnsi="Arial" w:cs="Arial"/>
          <w:sz w:val="20"/>
        </w:rPr>
      </w:pPr>
    </w:p>
    <w:p w14:paraId="2588D983" w14:textId="52A676CF" w:rsidR="00B2116B" w:rsidRPr="003E4911" w:rsidRDefault="00B2116B" w:rsidP="00B2116B">
      <w:pPr>
        <w:ind w:left="720" w:hanging="720"/>
        <w:jc w:val="both"/>
        <w:rPr>
          <w:rFonts w:ascii="Arial" w:hAnsi="Arial" w:cs="Arial"/>
          <w:sz w:val="20"/>
        </w:rPr>
      </w:pPr>
      <w:r w:rsidRPr="003E4911">
        <w:rPr>
          <w:rFonts w:ascii="Arial" w:hAnsi="Arial" w:cs="Arial"/>
          <w:sz w:val="20"/>
        </w:rPr>
        <w:t>3.11</w:t>
      </w:r>
      <w:r w:rsidRPr="003E4911">
        <w:rPr>
          <w:rFonts w:ascii="Arial" w:hAnsi="Arial" w:cs="Arial"/>
          <w:sz w:val="20"/>
        </w:rPr>
        <w:tab/>
        <w:t xml:space="preserve">While in principle, HS1 has the capability for 20 international rail services or 16 domestic rail services per hour in each direction, in practice capacity on HS1 is more limited than this because of the mix of services, in terms of operating speeds and stopping patterns, or constraints on other railway infrastructure networks. Whether or not HS1 is considerably under-utilised will therefore be determined by </w:t>
      </w:r>
      <w:del w:id="1655" w:author="Arthur Velavs" w:date="2025-06-26T14:34:00Z" w16du:dateUtc="2025-06-26T13:34:00Z">
        <w:r w:rsidRPr="003E4911">
          <w:rPr>
            <w:rFonts w:ascii="Arial" w:hAnsi="Arial" w:cs="Arial"/>
            <w:sz w:val="20"/>
          </w:rPr>
          <w:delText>HS1 Ltd</w:delText>
        </w:r>
      </w:del>
      <w:ins w:id="1656" w:author="Arthur Velavs" w:date="2025-06-26T14:34:00Z" w16du:dateUtc="2025-06-26T13:34:00Z">
        <w:r w:rsidR="00090531">
          <w:rPr>
            <w:rFonts w:ascii="Arial" w:hAnsi="Arial" w:cs="Arial"/>
            <w:sz w:val="20"/>
          </w:rPr>
          <w:t>LSPH</w:t>
        </w:r>
      </w:ins>
      <w:r w:rsidRPr="003E4911">
        <w:rPr>
          <w:rFonts w:ascii="Arial" w:hAnsi="Arial" w:cs="Arial"/>
          <w:sz w:val="20"/>
        </w:rPr>
        <w:t xml:space="preserve"> by assessing:</w:t>
      </w:r>
    </w:p>
    <w:p w14:paraId="0E0D2FD7" w14:textId="77777777" w:rsidR="00B2116B" w:rsidRPr="003E4911" w:rsidRDefault="00B2116B" w:rsidP="00B2116B">
      <w:pPr>
        <w:jc w:val="both"/>
        <w:rPr>
          <w:rFonts w:ascii="Arial" w:hAnsi="Arial" w:cs="Arial"/>
          <w:sz w:val="20"/>
        </w:rPr>
      </w:pPr>
    </w:p>
    <w:p w14:paraId="2AF0F5E4" w14:textId="77777777" w:rsidR="00B2116B" w:rsidRPr="003E4911" w:rsidRDefault="00B2116B" w:rsidP="002C0FA7">
      <w:pPr>
        <w:pStyle w:val="ListParagraph"/>
        <w:numPr>
          <w:ilvl w:val="0"/>
          <w:numId w:val="15"/>
        </w:numPr>
        <w:tabs>
          <w:tab w:val="left" w:pos="1276"/>
        </w:tabs>
        <w:spacing w:after="120"/>
        <w:ind w:firstLine="131"/>
        <w:jc w:val="both"/>
        <w:rPr>
          <w:rFonts w:cs="Arial"/>
        </w:rPr>
      </w:pPr>
      <w:r w:rsidRPr="003E4911">
        <w:rPr>
          <w:rFonts w:cs="Arial"/>
        </w:rPr>
        <w:t xml:space="preserve">The proportion of capacity currently being </w:t>
      </w:r>
      <w:proofErr w:type="gramStart"/>
      <w:r w:rsidRPr="003E4911">
        <w:rPr>
          <w:rFonts w:cs="Arial"/>
        </w:rPr>
        <w:t>utilised;</w:t>
      </w:r>
      <w:proofErr w:type="gramEnd"/>
      <w:r w:rsidRPr="003E4911">
        <w:rPr>
          <w:rFonts w:cs="Arial"/>
        </w:rPr>
        <w:t xml:space="preserve"> </w:t>
      </w:r>
    </w:p>
    <w:p w14:paraId="7915FACD" w14:textId="77777777" w:rsidR="00B2116B" w:rsidRPr="003E4911" w:rsidRDefault="00B2116B" w:rsidP="002C0FA7">
      <w:pPr>
        <w:pStyle w:val="ListParagraph"/>
        <w:numPr>
          <w:ilvl w:val="0"/>
          <w:numId w:val="15"/>
        </w:numPr>
        <w:tabs>
          <w:tab w:val="left" w:pos="1276"/>
        </w:tabs>
        <w:spacing w:after="120"/>
        <w:ind w:left="1276" w:hanging="425"/>
        <w:jc w:val="both"/>
        <w:rPr>
          <w:rFonts w:cs="Arial"/>
        </w:rPr>
      </w:pPr>
      <w:r w:rsidRPr="003E4911">
        <w:rPr>
          <w:rFonts w:cs="Arial"/>
        </w:rPr>
        <w:t>The ability to satisfy new requests for services without significant disruption to existing service patterns/</w:t>
      </w:r>
      <w:proofErr w:type="gramStart"/>
      <w:r w:rsidRPr="003E4911">
        <w:rPr>
          <w:rFonts w:cs="Arial"/>
        </w:rPr>
        <w:t>timetables;</w:t>
      </w:r>
      <w:proofErr w:type="gramEnd"/>
    </w:p>
    <w:p w14:paraId="5B43758B" w14:textId="77777777" w:rsidR="00B2116B" w:rsidRPr="003E4911" w:rsidRDefault="00B2116B" w:rsidP="002C0FA7">
      <w:pPr>
        <w:pStyle w:val="ListParagraph"/>
        <w:numPr>
          <w:ilvl w:val="0"/>
          <w:numId w:val="15"/>
        </w:numPr>
        <w:tabs>
          <w:tab w:val="left" w:pos="1276"/>
        </w:tabs>
        <w:spacing w:after="120"/>
        <w:ind w:left="1276" w:hanging="425"/>
        <w:jc w:val="both"/>
        <w:rPr>
          <w:rFonts w:cs="Arial"/>
        </w:rPr>
      </w:pPr>
      <w:r w:rsidRPr="003E4911">
        <w:rPr>
          <w:rFonts w:cs="Arial"/>
        </w:rPr>
        <w:t>Likely future growth in demand for train paths for existing and planned rail services; and</w:t>
      </w:r>
    </w:p>
    <w:p w14:paraId="46014510" w14:textId="77777777" w:rsidR="00B2116B" w:rsidRPr="003E4911" w:rsidRDefault="00B2116B" w:rsidP="002C0FA7">
      <w:pPr>
        <w:pStyle w:val="ListParagraph"/>
        <w:numPr>
          <w:ilvl w:val="0"/>
          <w:numId w:val="15"/>
        </w:numPr>
        <w:tabs>
          <w:tab w:val="left" w:pos="1276"/>
        </w:tabs>
        <w:ind w:firstLine="131"/>
        <w:jc w:val="both"/>
        <w:rPr>
          <w:rFonts w:cs="Arial"/>
        </w:rPr>
      </w:pPr>
      <w:r w:rsidRPr="003E4911">
        <w:rPr>
          <w:rFonts w:cs="Arial"/>
        </w:rPr>
        <w:t>Market conditions.</w:t>
      </w:r>
    </w:p>
    <w:p w14:paraId="39C36269" w14:textId="77777777" w:rsidR="00B2116B" w:rsidRPr="003E4911" w:rsidRDefault="00B2116B" w:rsidP="00B2116B">
      <w:pPr>
        <w:jc w:val="both"/>
        <w:rPr>
          <w:rFonts w:ascii="Arial" w:hAnsi="Arial" w:cs="Arial"/>
          <w:sz w:val="20"/>
        </w:rPr>
      </w:pPr>
    </w:p>
    <w:p w14:paraId="17A329B1" w14:textId="53BA79D8" w:rsidR="00B2116B" w:rsidRPr="003E4911" w:rsidRDefault="00B2116B" w:rsidP="00B2116B">
      <w:pPr>
        <w:ind w:left="720" w:hanging="720"/>
        <w:jc w:val="both"/>
        <w:rPr>
          <w:rFonts w:ascii="Arial" w:hAnsi="Arial" w:cs="Arial"/>
          <w:sz w:val="20"/>
        </w:rPr>
      </w:pPr>
      <w:r w:rsidRPr="003E4911">
        <w:rPr>
          <w:rFonts w:ascii="Arial" w:hAnsi="Arial" w:cs="Arial"/>
          <w:sz w:val="20"/>
        </w:rPr>
        <w:t>3.12</w:t>
      </w:r>
      <w:r w:rsidRPr="003E4911">
        <w:rPr>
          <w:rFonts w:ascii="Arial" w:hAnsi="Arial" w:cs="Arial"/>
          <w:sz w:val="20"/>
        </w:rPr>
        <w:tab/>
        <w:t xml:space="preserve">Ultimately, the decision </w:t>
      </w:r>
      <w:proofErr w:type="gramStart"/>
      <w:r w:rsidRPr="003E4911">
        <w:rPr>
          <w:rFonts w:ascii="Arial" w:hAnsi="Arial" w:cs="Arial"/>
          <w:sz w:val="20"/>
        </w:rPr>
        <w:t>whether or not</w:t>
      </w:r>
      <w:proofErr w:type="gramEnd"/>
      <w:r w:rsidRPr="003E4911">
        <w:rPr>
          <w:rFonts w:ascii="Arial" w:hAnsi="Arial" w:cs="Arial"/>
          <w:sz w:val="20"/>
        </w:rPr>
        <w:t xml:space="preserve"> to make discount schemes generally available will be at the commercial discretion of </w:t>
      </w:r>
      <w:del w:id="1657" w:author="Arthur Velavs" w:date="2025-06-26T14:34:00Z" w16du:dateUtc="2025-06-26T13:34:00Z">
        <w:r w:rsidRPr="003E4911">
          <w:rPr>
            <w:rFonts w:ascii="Arial" w:hAnsi="Arial" w:cs="Arial"/>
            <w:sz w:val="20"/>
          </w:rPr>
          <w:delText>HS1 Ltd</w:delText>
        </w:r>
      </w:del>
      <w:ins w:id="1658" w:author="Arthur Velavs" w:date="2025-06-26T14:34:00Z" w16du:dateUtc="2025-06-26T13:34:00Z">
        <w:r w:rsidR="00090531">
          <w:rPr>
            <w:rFonts w:ascii="Arial" w:hAnsi="Arial" w:cs="Arial"/>
            <w:sz w:val="20"/>
          </w:rPr>
          <w:t>LSPH</w:t>
        </w:r>
      </w:ins>
      <w:r w:rsidRPr="003E4911">
        <w:rPr>
          <w:rFonts w:ascii="Arial" w:hAnsi="Arial" w:cs="Arial"/>
          <w:sz w:val="20"/>
        </w:rPr>
        <w:t xml:space="preserve">. If discount schemes are to be offered, they will be made available to all TOCs on a transparent and non-discriminatory basis, applying the criteria described in this Annex. If at any time, </w:t>
      </w:r>
      <w:del w:id="1659" w:author="Arthur Velavs" w:date="2025-06-26T14:34:00Z" w16du:dateUtc="2025-06-26T13:34:00Z">
        <w:r w:rsidRPr="003E4911">
          <w:rPr>
            <w:rFonts w:ascii="Arial" w:hAnsi="Arial" w:cs="Arial"/>
            <w:sz w:val="20"/>
          </w:rPr>
          <w:delText>HS1 Ltd</w:delText>
        </w:r>
      </w:del>
      <w:ins w:id="1660" w:author="Arthur Velavs" w:date="2025-06-26T14:34:00Z" w16du:dateUtc="2025-06-26T13:34:00Z">
        <w:r w:rsidR="00090531">
          <w:rPr>
            <w:rFonts w:ascii="Arial" w:hAnsi="Arial" w:cs="Arial"/>
            <w:sz w:val="20"/>
          </w:rPr>
          <w:t>LSPH</w:t>
        </w:r>
      </w:ins>
      <w:r w:rsidRPr="003E4911">
        <w:rPr>
          <w:rFonts w:ascii="Arial" w:hAnsi="Arial" w:cs="Arial"/>
          <w:sz w:val="20"/>
        </w:rPr>
        <w:t xml:space="preserve"> decides that new discount schemes are not to be offered, any existing discount schemes will remain in place until their agreed termination date, subject to paragraph 2.11 above.</w:t>
      </w:r>
    </w:p>
    <w:p w14:paraId="69833314" w14:textId="77777777" w:rsidR="00B2116B" w:rsidRPr="003E4911" w:rsidRDefault="00B2116B" w:rsidP="00B2116B">
      <w:pPr>
        <w:jc w:val="both"/>
        <w:rPr>
          <w:rFonts w:ascii="Arial" w:hAnsi="Arial" w:cs="Arial"/>
          <w:sz w:val="20"/>
        </w:rPr>
      </w:pPr>
    </w:p>
    <w:p w14:paraId="694B86EA" w14:textId="33E12E48" w:rsidR="00B2116B" w:rsidRPr="003E4911" w:rsidRDefault="00B2116B" w:rsidP="00B2116B">
      <w:pPr>
        <w:ind w:left="720" w:hanging="720"/>
        <w:jc w:val="both"/>
        <w:rPr>
          <w:rFonts w:ascii="Arial" w:hAnsi="Arial" w:cs="Arial"/>
          <w:sz w:val="20"/>
        </w:rPr>
      </w:pPr>
      <w:r w:rsidRPr="00503954">
        <w:rPr>
          <w:rFonts w:ascii="Arial" w:eastAsia="Arial" w:hAnsi="Arial" w:cs="Arial"/>
          <w:sz w:val="20"/>
        </w:rPr>
        <w:t>3.13</w:t>
      </w:r>
      <w:r w:rsidRPr="003E4911">
        <w:rPr>
          <w:rFonts w:ascii="Arial" w:hAnsi="Arial" w:cs="Arial"/>
          <w:sz w:val="20"/>
        </w:rPr>
        <w:tab/>
      </w:r>
      <w:r w:rsidRPr="00503954">
        <w:rPr>
          <w:rFonts w:ascii="Arial" w:eastAsia="Arial" w:hAnsi="Arial" w:cs="Arial"/>
          <w:sz w:val="20"/>
        </w:rPr>
        <w:t>Discount schemes will normally be offered over the entirety of HS1 infrastructure, for the purposes of defining the ‘specified infrastructure section’ under paragraph 6(</w:t>
      </w:r>
      <w:r w:rsidR="009A7A9A" w:rsidRPr="00503954">
        <w:rPr>
          <w:rFonts w:ascii="Arial" w:eastAsia="Arial" w:hAnsi="Arial" w:cs="Arial"/>
          <w:sz w:val="20"/>
        </w:rPr>
        <w:t>5</w:t>
      </w:r>
      <w:r w:rsidRPr="00503954">
        <w:rPr>
          <w:rFonts w:ascii="Arial" w:eastAsia="Arial" w:hAnsi="Arial" w:cs="Arial"/>
          <w:sz w:val="20"/>
        </w:rPr>
        <w:t>) of Schedule 3 of the</w:t>
      </w:r>
      <w:r w:rsidR="009A7A9A" w:rsidRPr="00503954">
        <w:rPr>
          <w:rFonts w:ascii="Arial" w:eastAsia="Arial" w:hAnsi="Arial" w:cs="Arial"/>
          <w:sz w:val="20"/>
        </w:rPr>
        <w:t xml:space="preserve"> </w:t>
      </w:r>
      <w:r w:rsidRPr="00503954">
        <w:rPr>
          <w:rFonts w:ascii="Arial" w:eastAsia="Arial" w:hAnsi="Arial" w:cs="Arial"/>
          <w:sz w:val="20"/>
        </w:rPr>
        <w:t>Rail Regulations</w:t>
      </w:r>
      <w:r w:rsidR="006F0C1F">
        <w:rPr>
          <w:rFonts w:ascii="Arial" w:eastAsia="Arial" w:hAnsi="Arial" w:cs="Arial"/>
          <w:sz w:val="20"/>
        </w:rPr>
        <w:t xml:space="preserve"> 2016</w:t>
      </w:r>
      <w:r w:rsidRPr="00503954">
        <w:rPr>
          <w:rFonts w:ascii="Arial" w:eastAsia="Arial" w:hAnsi="Arial" w:cs="Arial"/>
          <w:sz w:val="20"/>
        </w:rPr>
        <w:t xml:space="preserve">, although </w:t>
      </w:r>
      <w:del w:id="1661" w:author="Arthur Velavs" w:date="2025-06-26T14:34:00Z" w16du:dateUtc="2025-06-26T13:34:00Z">
        <w:r w:rsidRPr="00503954">
          <w:rPr>
            <w:rFonts w:ascii="Arial" w:eastAsia="Arial" w:hAnsi="Arial" w:cs="Arial"/>
            <w:sz w:val="20"/>
          </w:rPr>
          <w:delText>HS1 Ltd</w:delText>
        </w:r>
      </w:del>
      <w:ins w:id="1662" w:author="Arthur Velavs" w:date="2025-06-26T14:34:00Z" w16du:dateUtc="2025-06-26T13:34:00Z">
        <w:r w:rsidR="00090531">
          <w:rPr>
            <w:rFonts w:ascii="Arial" w:eastAsia="Arial" w:hAnsi="Arial" w:cs="Arial"/>
            <w:sz w:val="20"/>
          </w:rPr>
          <w:t>LSPH</w:t>
        </w:r>
      </w:ins>
      <w:r w:rsidRPr="00503954">
        <w:rPr>
          <w:rFonts w:ascii="Arial" w:eastAsia="Arial" w:hAnsi="Arial" w:cs="Arial"/>
          <w:sz w:val="20"/>
        </w:rPr>
        <w:t xml:space="preserve"> reserves the right to specify that discounts are only available over specific sub-sections depending on the assessment of capacity described above.</w:t>
      </w:r>
    </w:p>
    <w:p w14:paraId="1183BA7E" w14:textId="77777777" w:rsidR="00B2116B" w:rsidRPr="003E4911" w:rsidRDefault="00B2116B" w:rsidP="00B2116B">
      <w:pPr>
        <w:jc w:val="both"/>
        <w:rPr>
          <w:rFonts w:ascii="Arial" w:hAnsi="Arial" w:cs="Arial"/>
          <w:sz w:val="20"/>
        </w:rPr>
      </w:pPr>
    </w:p>
    <w:p w14:paraId="05963471" w14:textId="77777777" w:rsidR="00B2116B" w:rsidRPr="003E4911" w:rsidRDefault="00B2116B" w:rsidP="00B2116B">
      <w:pPr>
        <w:keepNext/>
        <w:ind w:left="709" w:firstLine="11"/>
        <w:jc w:val="both"/>
        <w:rPr>
          <w:rFonts w:ascii="Arial" w:hAnsi="Arial" w:cs="Arial"/>
          <w:b/>
          <w:i/>
          <w:sz w:val="20"/>
        </w:rPr>
      </w:pPr>
      <w:r w:rsidRPr="003E4911">
        <w:rPr>
          <w:rFonts w:ascii="Arial" w:hAnsi="Arial" w:cs="Arial"/>
          <w:b/>
          <w:i/>
          <w:sz w:val="20"/>
        </w:rPr>
        <w:t>Test 3: Is the rail service of a type that is eligible for a discount?</w:t>
      </w:r>
    </w:p>
    <w:p w14:paraId="6E667D28" w14:textId="77777777" w:rsidR="00B2116B" w:rsidRPr="003E4911" w:rsidRDefault="00B2116B" w:rsidP="00B2116B">
      <w:pPr>
        <w:keepNext/>
        <w:jc w:val="both"/>
        <w:rPr>
          <w:rFonts w:ascii="Arial" w:hAnsi="Arial" w:cs="Arial"/>
          <w:sz w:val="20"/>
        </w:rPr>
      </w:pPr>
    </w:p>
    <w:p w14:paraId="6CDC6AE1" w14:textId="2F5FC6D0" w:rsidR="00B2116B" w:rsidRPr="003E4911" w:rsidRDefault="00B2116B" w:rsidP="00B2116B">
      <w:pPr>
        <w:ind w:left="720" w:hanging="720"/>
        <w:jc w:val="both"/>
        <w:rPr>
          <w:rFonts w:ascii="Arial" w:hAnsi="Arial" w:cs="Arial"/>
          <w:sz w:val="20"/>
        </w:rPr>
      </w:pPr>
      <w:r w:rsidRPr="003E4911">
        <w:rPr>
          <w:rFonts w:ascii="Arial" w:hAnsi="Arial" w:cs="Arial"/>
          <w:sz w:val="20"/>
        </w:rPr>
        <w:t>3.14</w:t>
      </w:r>
      <w:r w:rsidRPr="003E4911">
        <w:rPr>
          <w:rFonts w:ascii="Arial" w:hAnsi="Arial" w:cs="Arial"/>
          <w:sz w:val="20"/>
        </w:rPr>
        <w:tab/>
        <w:t xml:space="preserve">Discounts will not be offered for domestic rail services that are specified by Government in the </w:t>
      </w:r>
      <w:proofErr w:type="gramStart"/>
      <w:r w:rsidRPr="003E4911">
        <w:rPr>
          <w:rFonts w:ascii="Arial" w:hAnsi="Arial" w:cs="Arial"/>
          <w:sz w:val="20"/>
        </w:rPr>
        <w:t>South Eastern</w:t>
      </w:r>
      <w:proofErr w:type="gramEnd"/>
      <w:r w:rsidRPr="003E4911">
        <w:rPr>
          <w:rFonts w:ascii="Arial" w:hAnsi="Arial" w:cs="Arial"/>
          <w:sz w:val="20"/>
        </w:rPr>
        <w:t xml:space="preserve"> franchise agreement (or in any equivalent instrument that replaces it) because the provision of discounts for such services would neither encourage the development of new services nor improve the utilisation of HS1. The only exception to this is where additional services are specified by Government over and above the services specified in the </w:t>
      </w:r>
      <w:proofErr w:type="gramStart"/>
      <w:r w:rsidRPr="003E4911">
        <w:rPr>
          <w:rFonts w:ascii="Arial" w:hAnsi="Arial" w:cs="Arial"/>
          <w:sz w:val="20"/>
        </w:rPr>
        <w:t>South Eastern</w:t>
      </w:r>
      <w:proofErr w:type="gramEnd"/>
      <w:r w:rsidRPr="003E4911">
        <w:rPr>
          <w:rFonts w:ascii="Arial" w:hAnsi="Arial" w:cs="Arial"/>
          <w:sz w:val="20"/>
        </w:rPr>
        <w:t xml:space="preserve"> franchise agreement and where a case can be made by Government that these additional services are only viable with an IRC discount.</w:t>
      </w:r>
    </w:p>
    <w:p w14:paraId="5EFD239C" w14:textId="77777777" w:rsidR="00B2116B" w:rsidRPr="003E4911" w:rsidRDefault="00B2116B" w:rsidP="00B2116B">
      <w:pPr>
        <w:jc w:val="both"/>
        <w:rPr>
          <w:rFonts w:ascii="Arial" w:hAnsi="Arial" w:cs="Arial"/>
          <w:sz w:val="20"/>
        </w:rPr>
      </w:pPr>
    </w:p>
    <w:p w14:paraId="304C0AD7" w14:textId="77777777" w:rsidR="00B2116B" w:rsidRPr="003E4911" w:rsidRDefault="00B2116B" w:rsidP="00B2116B">
      <w:pPr>
        <w:ind w:left="720" w:hanging="720"/>
        <w:jc w:val="both"/>
        <w:rPr>
          <w:rFonts w:ascii="Arial" w:hAnsi="Arial" w:cs="Arial"/>
          <w:sz w:val="20"/>
        </w:rPr>
      </w:pPr>
      <w:r w:rsidRPr="003E4911">
        <w:rPr>
          <w:rFonts w:ascii="Arial" w:hAnsi="Arial" w:cs="Arial"/>
          <w:sz w:val="20"/>
        </w:rPr>
        <w:t>3.15</w:t>
      </w:r>
      <w:r w:rsidRPr="003E4911">
        <w:rPr>
          <w:rFonts w:ascii="Arial" w:hAnsi="Arial" w:cs="Arial"/>
          <w:sz w:val="20"/>
        </w:rPr>
        <w:tab/>
        <w:t xml:space="preserve">IRC discounts may also be available to a domestic franchise operator for services that are not specified by Government, where the effect of offering a discount would be to encourage the operation of additional services. </w:t>
      </w:r>
    </w:p>
    <w:p w14:paraId="7048948C" w14:textId="77777777" w:rsidR="00B2116B" w:rsidRPr="003E4911" w:rsidRDefault="00B2116B" w:rsidP="00B2116B">
      <w:pPr>
        <w:jc w:val="both"/>
        <w:rPr>
          <w:rFonts w:ascii="Arial" w:hAnsi="Arial" w:cs="Arial"/>
          <w:sz w:val="20"/>
        </w:rPr>
      </w:pPr>
    </w:p>
    <w:p w14:paraId="2B77B2C6" w14:textId="77777777" w:rsidR="00B2116B" w:rsidRPr="003E4911" w:rsidRDefault="00B2116B" w:rsidP="00B2116B">
      <w:pPr>
        <w:ind w:left="720" w:hanging="720"/>
        <w:jc w:val="both"/>
        <w:rPr>
          <w:rFonts w:ascii="Arial" w:hAnsi="Arial" w:cs="Arial"/>
          <w:sz w:val="20"/>
        </w:rPr>
      </w:pPr>
      <w:r w:rsidRPr="003E4911">
        <w:rPr>
          <w:rFonts w:ascii="Arial" w:hAnsi="Arial" w:cs="Arial"/>
          <w:sz w:val="20"/>
        </w:rPr>
        <w:t>3.16</w:t>
      </w:r>
      <w:r w:rsidRPr="003E4911">
        <w:rPr>
          <w:rFonts w:ascii="Arial" w:hAnsi="Arial" w:cs="Arial"/>
          <w:sz w:val="20"/>
        </w:rPr>
        <w:tab/>
        <w:t>All other rail services, existing and proposed, that would normally be charged IRC are eligible to be considered for discounts.</w:t>
      </w:r>
    </w:p>
    <w:p w14:paraId="2A122FC5" w14:textId="77777777" w:rsidR="00B2116B" w:rsidRPr="003E4911" w:rsidRDefault="00B2116B" w:rsidP="00B2116B">
      <w:pPr>
        <w:jc w:val="both"/>
        <w:rPr>
          <w:rFonts w:ascii="Arial" w:hAnsi="Arial" w:cs="Arial"/>
          <w:sz w:val="20"/>
        </w:rPr>
      </w:pPr>
    </w:p>
    <w:p w14:paraId="16BF6A3E" w14:textId="77777777" w:rsidR="00B2116B" w:rsidRPr="003E4911" w:rsidRDefault="00B2116B" w:rsidP="00B2116B">
      <w:pPr>
        <w:keepNext/>
        <w:ind w:left="709" w:firstLine="11"/>
        <w:jc w:val="both"/>
        <w:rPr>
          <w:rFonts w:ascii="Arial" w:hAnsi="Arial" w:cs="Arial"/>
          <w:b/>
          <w:i/>
          <w:sz w:val="20"/>
        </w:rPr>
      </w:pPr>
      <w:r w:rsidRPr="003E4911">
        <w:rPr>
          <w:rFonts w:ascii="Arial" w:hAnsi="Arial" w:cs="Arial"/>
          <w:b/>
          <w:i/>
          <w:sz w:val="20"/>
        </w:rPr>
        <w:t>Test 4: Is the rail service commercially viable without any discount?</w:t>
      </w:r>
    </w:p>
    <w:p w14:paraId="485B7F8D" w14:textId="77777777" w:rsidR="00B2116B" w:rsidRPr="003E4911" w:rsidRDefault="00B2116B" w:rsidP="00B2116B">
      <w:pPr>
        <w:jc w:val="both"/>
        <w:rPr>
          <w:rFonts w:ascii="Arial" w:hAnsi="Arial" w:cs="Arial"/>
          <w:sz w:val="20"/>
        </w:rPr>
      </w:pPr>
    </w:p>
    <w:p w14:paraId="79391272" w14:textId="60B95FB0" w:rsidR="00B2116B" w:rsidRPr="003E4911" w:rsidRDefault="00B2116B" w:rsidP="00B2116B">
      <w:pPr>
        <w:ind w:left="720" w:hanging="720"/>
        <w:jc w:val="both"/>
        <w:rPr>
          <w:rFonts w:ascii="Arial" w:hAnsi="Arial" w:cs="Arial"/>
          <w:sz w:val="20"/>
        </w:rPr>
      </w:pPr>
      <w:r w:rsidRPr="003E4911">
        <w:rPr>
          <w:rFonts w:ascii="Arial" w:hAnsi="Arial" w:cs="Arial"/>
          <w:sz w:val="20"/>
        </w:rPr>
        <w:t>3.17</w:t>
      </w:r>
      <w:r w:rsidRPr="003E4911">
        <w:rPr>
          <w:rFonts w:ascii="Arial" w:hAnsi="Arial" w:cs="Arial"/>
          <w:sz w:val="20"/>
        </w:rPr>
        <w:tab/>
        <w:t xml:space="preserve">This test is designed to ensure that discounts are targeted at encouraging rail services that might not otherwise have a commercial </w:t>
      </w:r>
      <w:proofErr w:type="gramStart"/>
      <w:r w:rsidRPr="003E4911">
        <w:rPr>
          <w:rFonts w:ascii="Arial" w:hAnsi="Arial" w:cs="Arial"/>
          <w:sz w:val="20"/>
        </w:rPr>
        <w:t>case</w:t>
      </w:r>
      <w:proofErr w:type="gramEnd"/>
      <w:r w:rsidRPr="003E4911">
        <w:rPr>
          <w:rFonts w:ascii="Arial" w:hAnsi="Arial" w:cs="Arial"/>
          <w:sz w:val="20"/>
        </w:rPr>
        <w:t xml:space="preserve"> and which could not operate sustainably without a discount. If, without being offered a discount by </w:t>
      </w:r>
      <w:del w:id="1663" w:author="Arthur Velavs" w:date="2025-06-26T14:34:00Z" w16du:dateUtc="2025-06-26T13:34:00Z">
        <w:r w:rsidRPr="003E4911">
          <w:rPr>
            <w:rFonts w:ascii="Arial" w:hAnsi="Arial" w:cs="Arial"/>
            <w:sz w:val="20"/>
          </w:rPr>
          <w:delText>HS1 Ltd</w:delText>
        </w:r>
      </w:del>
      <w:ins w:id="1664" w:author="Arthur Velavs" w:date="2025-06-26T14:34:00Z" w16du:dateUtc="2025-06-26T13:34:00Z">
        <w:r w:rsidR="00090531">
          <w:rPr>
            <w:rFonts w:ascii="Arial" w:hAnsi="Arial" w:cs="Arial"/>
            <w:sz w:val="20"/>
          </w:rPr>
          <w:t>LSPH</w:t>
        </w:r>
      </w:ins>
      <w:r w:rsidRPr="003E4911">
        <w:rPr>
          <w:rFonts w:ascii="Arial" w:hAnsi="Arial" w:cs="Arial"/>
          <w:sz w:val="20"/>
        </w:rPr>
        <w:t>, a rail service is assessed as not being commercially viable in the short term (during the proposed discount period), taking into account revenues, costs and any public sector subsidy, but if it has reasonable prospects of long-term viability, then it will be eligible for a discount on IRC. TOCs will not normally be offered discounts for rail services that are commercially viable over the discount period and the full IRC is expected to be charged for profitable services.</w:t>
      </w:r>
    </w:p>
    <w:p w14:paraId="1D859188" w14:textId="77777777" w:rsidR="00B2116B" w:rsidRPr="003E4911" w:rsidRDefault="00B2116B" w:rsidP="00B2116B">
      <w:pPr>
        <w:jc w:val="both"/>
        <w:rPr>
          <w:rFonts w:ascii="Arial" w:hAnsi="Arial" w:cs="Arial"/>
          <w:sz w:val="20"/>
        </w:rPr>
      </w:pPr>
      <w:r w:rsidRPr="003E4911">
        <w:rPr>
          <w:rFonts w:ascii="Arial" w:hAnsi="Arial" w:cs="Arial"/>
          <w:sz w:val="20"/>
        </w:rPr>
        <w:t xml:space="preserve"> </w:t>
      </w:r>
    </w:p>
    <w:p w14:paraId="282CDA76" w14:textId="77777777" w:rsidR="00B2116B" w:rsidRPr="003E4911" w:rsidRDefault="00B2116B" w:rsidP="00B2116B">
      <w:pPr>
        <w:ind w:left="720" w:hanging="720"/>
        <w:jc w:val="both"/>
        <w:rPr>
          <w:rFonts w:ascii="Arial" w:hAnsi="Arial" w:cs="Arial"/>
          <w:sz w:val="20"/>
        </w:rPr>
      </w:pPr>
      <w:r w:rsidRPr="003E4911">
        <w:rPr>
          <w:rFonts w:ascii="Arial" w:hAnsi="Arial" w:cs="Arial"/>
          <w:sz w:val="20"/>
        </w:rPr>
        <w:t>3.18</w:t>
      </w:r>
      <w:r w:rsidRPr="003E4911">
        <w:rPr>
          <w:rFonts w:ascii="Arial" w:hAnsi="Arial" w:cs="Arial"/>
          <w:sz w:val="20"/>
        </w:rPr>
        <w:tab/>
        <w:t xml:space="preserve">Criteria that will be considered in determining </w:t>
      </w:r>
      <w:proofErr w:type="gramStart"/>
      <w:r w:rsidRPr="003E4911">
        <w:rPr>
          <w:rFonts w:ascii="Arial" w:hAnsi="Arial" w:cs="Arial"/>
          <w:sz w:val="20"/>
        </w:rPr>
        <w:t>whether or not</w:t>
      </w:r>
      <w:proofErr w:type="gramEnd"/>
      <w:r w:rsidRPr="003E4911">
        <w:rPr>
          <w:rFonts w:ascii="Arial" w:hAnsi="Arial" w:cs="Arial"/>
          <w:sz w:val="20"/>
        </w:rPr>
        <w:t xml:space="preserve"> a rail service is commercially viable over time include:</w:t>
      </w:r>
    </w:p>
    <w:p w14:paraId="5BC5A25A" w14:textId="77777777" w:rsidR="00B2116B" w:rsidRPr="003E4911" w:rsidRDefault="00B2116B" w:rsidP="00B2116B">
      <w:pPr>
        <w:jc w:val="both"/>
        <w:rPr>
          <w:rFonts w:ascii="Arial" w:hAnsi="Arial" w:cs="Arial"/>
          <w:sz w:val="20"/>
        </w:rPr>
      </w:pPr>
    </w:p>
    <w:p w14:paraId="47F24D75" w14:textId="77777777" w:rsidR="00B2116B" w:rsidRPr="003E4911" w:rsidRDefault="00B2116B" w:rsidP="002C0FA7">
      <w:pPr>
        <w:pStyle w:val="ListParagraph"/>
        <w:numPr>
          <w:ilvl w:val="0"/>
          <w:numId w:val="16"/>
        </w:numPr>
        <w:tabs>
          <w:tab w:val="left" w:pos="1134"/>
        </w:tabs>
        <w:spacing w:after="120"/>
        <w:ind w:left="1134" w:hanging="425"/>
        <w:jc w:val="both"/>
        <w:rPr>
          <w:rFonts w:cs="Arial"/>
        </w:rPr>
      </w:pPr>
      <w:r w:rsidRPr="003E4911">
        <w:rPr>
          <w:rFonts w:cs="Arial"/>
        </w:rPr>
        <w:t xml:space="preserve">Forecasts of passenger demand and revenues and any significant uncertainties in the </w:t>
      </w:r>
      <w:proofErr w:type="gramStart"/>
      <w:r w:rsidRPr="003E4911">
        <w:rPr>
          <w:rFonts w:cs="Arial"/>
        </w:rPr>
        <w:t>forecasts;</w:t>
      </w:r>
      <w:proofErr w:type="gramEnd"/>
    </w:p>
    <w:p w14:paraId="35925786" w14:textId="77777777" w:rsidR="00B2116B" w:rsidRPr="003E4911" w:rsidRDefault="00B2116B" w:rsidP="002C0FA7">
      <w:pPr>
        <w:pStyle w:val="ListParagraph"/>
        <w:numPr>
          <w:ilvl w:val="0"/>
          <w:numId w:val="16"/>
        </w:numPr>
        <w:tabs>
          <w:tab w:val="left" w:pos="1134"/>
        </w:tabs>
        <w:spacing w:after="120"/>
        <w:ind w:left="1134" w:hanging="425"/>
        <w:jc w:val="both"/>
        <w:rPr>
          <w:rFonts w:cs="Arial"/>
        </w:rPr>
      </w:pPr>
      <w:r w:rsidRPr="003E4911">
        <w:rPr>
          <w:rFonts w:cs="Arial"/>
        </w:rPr>
        <w:t xml:space="preserve">Forecast operating costs, including staff costs, rolling stock costs and infrastructure charges (including any other discounts), together with any necessary investments and their payback </w:t>
      </w:r>
      <w:proofErr w:type="gramStart"/>
      <w:r w:rsidRPr="003E4911">
        <w:rPr>
          <w:rFonts w:cs="Arial"/>
        </w:rPr>
        <w:t>period;</w:t>
      </w:r>
      <w:proofErr w:type="gramEnd"/>
    </w:p>
    <w:p w14:paraId="4A34773C" w14:textId="77777777" w:rsidR="00B2116B" w:rsidRPr="003E4911" w:rsidRDefault="00B2116B" w:rsidP="002C0FA7">
      <w:pPr>
        <w:pStyle w:val="ListParagraph"/>
        <w:numPr>
          <w:ilvl w:val="0"/>
          <w:numId w:val="16"/>
        </w:numPr>
        <w:tabs>
          <w:tab w:val="left" w:pos="1134"/>
        </w:tabs>
        <w:spacing w:after="120"/>
        <w:ind w:left="1134" w:hanging="425"/>
        <w:jc w:val="both"/>
        <w:rPr>
          <w:rFonts w:cs="Arial"/>
        </w:rPr>
      </w:pPr>
      <w:r w:rsidRPr="003E4911">
        <w:rPr>
          <w:rFonts w:cs="Arial"/>
        </w:rPr>
        <w:t>The availability of any public sector support – which may improve commercial viability for the TOC; and</w:t>
      </w:r>
    </w:p>
    <w:p w14:paraId="59CF248B" w14:textId="77777777" w:rsidR="00B2116B" w:rsidRPr="003E4911" w:rsidRDefault="00B2116B" w:rsidP="002C0FA7">
      <w:pPr>
        <w:pStyle w:val="ListParagraph"/>
        <w:numPr>
          <w:ilvl w:val="0"/>
          <w:numId w:val="16"/>
        </w:numPr>
        <w:tabs>
          <w:tab w:val="left" w:pos="1134"/>
        </w:tabs>
        <w:ind w:left="1134" w:hanging="425"/>
        <w:jc w:val="both"/>
        <w:rPr>
          <w:rFonts w:cs="Arial"/>
        </w:rPr>
      </w:pPr>
      <w:r w:rsidRPr="003E4911">
        <w:rPr>
          <w:rFonts w:cs="Arial"/>
        </w:rPr>
        <w:t xml:space="preserve">The expected profit/loss of the rail services during the proposed discount period, </w:t>
      </w:r>
      <w:proofErr w:type="gramStart"/>
      <w:r w:rsidRPr="003E4911">
        <w:rPr>
          <w:rFonts w:cs="Arial"/>
        </w:rPr>
        <w:t>taking into account</w:t>
      </w:r>
      <w:proofErr w:type="gramEnd"/>
      <w:r w:rsidRPr="003E4911">
        <w:rPr>
          <w:rFonts w:cs="Arial"/>
        </w:rPr>
        <w:t xml:space="preserve"> the above factors, and expected changes over time.</w:t>
      </w:r>
    </w:p>
    <w:p w14:paraId="7AB9C9F9" w14:textId="77777777" w:rsidR="00B2116B" w:rsidRPr="003E4911" w:rsidRDefault="00B2116B" w:rsidP="00B2116B">
      <w:pPr>
        <w:jc w:val="both"/>
        <w:rPr>
          <w:rFonts w:ascii="Arial" w:hAnsi="Arial" w:cs="Arial"/>
          <w:sz w:val="20"/>
        </w:rPr>
      </w:pPr>
    </w:p>
    <w:p w14:paraId="448661B9" w14:textId="77777777" w:rsidR="00B2116B" w:rsidRPr="003E4911" w:rsidRDefault="00B2116B" w:rsidP="00B2116B">
      <w:pPr>
        <w:ind w:left="720" w:hanging="720"/>
        <w:jc w:val="both"/>
        <w:rPr>
          <w:rFonts w:ascii="Arial" w:hAnsi="Arial" w:cs="Arial"/>
          <w:sz w:val="20"/>
        </w:rPr>
      </w:pPr>
      <w:r w:rsidRPr="003E4911">
        <w:rPr>
          <w:rFonts w:ascii="Arial" w:hAnsi="Arial" w:cs="Arial"/>
          <w:sz w:val="20"/>
        </w:rPr>
        <w:t>3.19</w:t>
      </w:r>
      <w:r w:rsidRPr="003E4911">
        <w:rPr>
          <w:rFonts w:ascii="Arial" w:hAnsi="Arial" w:cs="Arial"/>
          <w:sz w:val="20"/>
        </w:rPr>
        <w:tab/>
        <w:t>In order to satisfy these criteria, applicants will be expected to provide evidence of:</w:t>
      </w:r>
    </w:p>
    <w:p w14:paraId="725FD13E" w14:textId="77777777" w:rsidR="00B2116B" w:rsidRPr="003E4911" w:rsidRDefault="00B2116B" w:rsidP="00B2116B">
      <w:pPr>
        <w:jc w:val="both"/>
        <w:rPr>
          <w:rFonts w:ascii="Arial" w:hAnsi="Arial" w:cs="Arial"/>
          <w:sz w:val="20"/>
        </w:rPr>
      </w:pPr>
    </w:p>
    <w:p w14:paraId="60EB2BF6" w14:textId="77777777" w:rsidR="00B2116B" w:rsidRPr="003E4911" w:rsidRDefault="00B2116B" w:rsidP="002C0FA7">
      <w:pPr>
        <w:pStyle w:val="ListParagraph"/>
        <w:numPr>
          <w:ilvl w:val="0"/>
          <w:numId w:val="17"/>
        </w:numPr>
        <w:tabs>
          <w:tab w:val="left" w:pos="1134"/>
        </w:tabs>
        <w:spacing w:after="120"/>
        <w:ind w:hanging="11"/>
        <w:jc w:val="both"/>
        <w:rPr>
          <w:rFonts w:cs="Arial"/>
        </w:rPr>
      </w:pPr>
      <w:r w:rsidRPr="003E4911">
        <w:rPr>
          <w:rFonts w:cs="Arial"/>
        </w:rPr>
        <w:t xml:space="preserve">The market for the rail service and forecasts of traffic and </w:t>
      </w:r>
      <w:proofErr w:type="gramStart"/>
      <w:r w:rsidRPr="003E4911">
        <w:rPr>
          <w:rFonts w:cs="Arial"/>
        </w:rPr>
        <w:t>revenue;</w:t>
      </w:r>
      <w:proofErr w:type="gramEnd"/>
    </w:p>
    <w:p w14:paraId="390260B2" w14:textId="77777777" w:rsidR="00B2116B" w:rsidRPr="003E4911" w:rsidRDefault="00B2116B" w:rsidP="002C0FA7">
      <w:pPr>
        <w:pStyle w:val="ListParagraph"/>
        <w:numPr>
          <w:ilvl w:val="0"/>
          <w:numId w:val="17"/>
        </w:numPr>
        <w:tabs>
          <w:tab w:val="left" w:pos="1134"/>
        </w:tabs>
        <w:spacing w:after="120"/>
        <w:ind w:left="1134" w:hanging="425"/>
        <w:jc w:val="both"/>
        <w:rPr>
          <w:rFonts w:cs="Arial"/>
        </w:rPr>
      </w:pPr>
      <w:r w:rsidRPr="003E4911">
        <w:rPr>
          <w:rFonts w:cs="Arial"/>
        </w:rPr>
        <w:t xml:space="preserve">The likely demand response to any reduction in fares facilitated by IRC discounts, such as fares </w:t>
      </w:r>
      <w:proofErr w:type="gramStart"/>
      <w:r w:rsidRPr="003E4911">
        <w:rPr>
          <w:rFonts w:cs="Arial"/>
        </w:rPr>
        <w:t>elasticities;</w:t>
      </w:r>
      <w:proofErr w:type="gramEnd"/>
      <w:r w:rsidRPr="003E4911">
        <w:rPr>
          <w:rFonts w:cs="Arial"/>
        </w:rPr>
        <w:t xml:space="preserve"> </w:t>
      </w:r>
    </w:p>
    <w:p w14:paraId="2B446ED2" w14:textId="0C2A01CB" w:rsidR="00B2116B" w:rsidRPr="003E4911" w:rsidRDefault="00B2116B" w:rsidP="002C0FA7">
      <w:pPr>
        <w:pStyle w:val="ListParagraph"/>
        <w:numPr>
          <w:ilvl w:val="0"/>
          <w:numId w:val="17"/>
        </w:numPr>
        <w:tabs>
          <w:tab w:val="left" w:pos="1134"/>
        </w:tabs>
        <w:spacing w:after="120"/>
        <w:ind w:hanging="11"/>
        <w:jc w:val="both"/>
        <w:rPr>
          <w:rFonts w:cs="Arial"/>
        </w:rPr>
      </w:pPr>
      <w:r w:rsidRPr="003E4911">
        <w:rPr>
          <w:rFonts w:cs="Arial"/>
        </w:rPr>
        <w:t xml:space="preserve">Estimated operating costs and the relative importance of HS1 infrastructure </w:t>
      </w:r>
      <w:proofErr w:type="gramStart"/>
      <w:r w:rsidRPr="003E4911">
        <w:rPr>
          <w:rFonts w:cs="Arial"/>
        </w:rPr>
        <w:t>costs;</w:t>
      </w:r>
      <w:proofErr w:type="gramEnd"/>
    </w:p>
    <w:p w14:paraId="7B5C462D" w14:textId="77777777" w:rsidR="00B2116B" w:rsidRPr="003E4911" w:rsidRDefault="00B2116B" w:rsidP="002C0FA7">
      <w:pPr>
        <w:pStyle w:val="ListParagraph"/>
        <w:numPr>
          <w:ilvl w:val="0"/>
          <w:numId w:val="17"/>
        </w:numPr>
        <w:tabs>
          <w:tab w:val="left" w:pos="1134"/>
        </w:tabs>
        <w:spacing w:after="120"/>
        <w:ind w:left="1134" w:hanging="425"/>
        <w:jc w:val="both"/>
        <w:rPr>
          <w:rFonts w:cs="Arial"/>
        </w:rPr>
      </w:pPr>
      <w:r w:rsidRPr="003E4911">
        <w:rPr>
          <w:rFonts w:cs="Arial"/>
        </w:rPr>
        <w:t>Any expected public sector support, or requests for discounts from other infrastructure managers; and</w:t>
      </w:r>
    </w:p>
    <w:p w14:paraId="1DFD2F06" w14:textId="77777777" w:rsidR="00B2116B" w:rsidRPr="003E4911" w:rsidRDefault="00B2116B" w:rsidP="002C0FA7">
      <w:pPr>
        <w:pStyle w:val="ListParagraph"/>
        <w:numPr>
          <w:ilvl w:val="0"/>
          <w:numId w:val="17"/>
        </w:numPr>
        <w:tabs>
          <w:tab w:val="left" w:pos="1134"/>
        </w:tabs>
        <w:ind w:hanging="11"/>
        <w:jc w:val="both"/>
        <w:rPr>
          <w:rFonts w:cs="Arial"/>
        </w:rPr>
      </w:pPr>
      <w:r w:rsidRPr="003E4911">
        <w:rPr>
          <w:rFonts w:cs="Arial"/>
        </w:rPr>
        <w:t>The business case for the rail service.</w:t>
      </w:r>
    </w:p>
    <w:p w14:paraId="1501CAA1" w14:textId="77777777" w:rsidR="00B2116B" w:rsidRPr="003E4911" w:rsidRDefault="00B2116B" w:rsidP="00B2116B">
      <w:pPr>
        <w:tabs>
          <w:tab w:val="left" w:pos="1134"/>
        </w:tabs>
        <w:ind w:hanging="11"/>
        <w:jc w:val="both"/>
        <w:rPr>
          <w:rFonts w:ascii="Arial" w:hAnsi="Arial" w:cs="Arial"/>
          <w:sz w:val="20"/>
        </w:rPr>
      </w:pPr>
    </w:p>
    <w:p w14:paraId="00C746FA" w14:textId="4298D37B" w:rsidR="00B2116B" w:rsidRPr="003E4911" w:rsidRDefault="00B2116B" w:rsidP="00B2116B">
      <w:pPr>
        <w:ind w:left="720" w:hanging="720"/>
        <w:jc w:val="both"/>
        <w:rPr>
          <w:rFonts w:ascii="Arial" w:hAnsi="Arial" w:cs="Arial"/>
          <w:sz w:val="20"/>
        </w:rPr>
      </w:pPr>
      <w:r w:rsidRPr="003E4911">
        <w:rPr>
          <w:rFonts w:ascii="Arial" w:hAnsi="Arial" w:cs="Arial"/>
          <w:sz w:val="20"/>
        </w:rPr>
        <w:t>3.20</w:t>
      </w:r>
      <w:r w:rsidRPr="003E4911">
        <w:rPr>
          <w:rFonts w:ascii="Arial" w:hAnsi="Arial" w:cs="Arial"/>
          <w:sz w:val="20"/>
        </w:rPr>
        <w:tab/>
        <w:t xml:space="preserve">Any evidence provided will be held in confidence by </w:t>
      </w:r>
      <w:del w:id="1665" w:author="Arthur Velavs" w:date="2025-06-26T14:34:00Z" w16du:dateUtc="2025-06-26T13:34:00Z">
        <w:r w:rsidRPr="003E4911">
          <w:rPr>
            <w:rFonts w:ascii="Arial" w:hAnsi="Arial" w:cs="Arial"/>
            <w:sz w:val="20"/>
          </w:rPr>
          <w:delText>HS1 Ltd</w:delText>
        </w:r>
      </w:del>
      <w:ins w:id="1666" w:author="Arthur Velavs" w:date="2025-06-26T14:34:00Z" w16du:dateUtc="2025-06-26T13:34:00Z">
        <w:r w:rsidR="00090531">
          <w:rPr>
            <w:rFonts w:ascii="Arial" w:hAnsi="Arial" w:cs="Arial"/>
            <w:sz w:val="20"/>
          </w:rPr>
          <w:t>LSPH</w:t>
        </w:r>
      </w:ins>
      <w:r w:rsidRPr="003E4911">
        <w:rPr>
          <w:rFonts w:ascii="Arial" w:hAnsi="Arial" w:cs="Arial"/>
          <w:sz w:val="20"/>
        </w:rPr>
        <w:t xml:space="preserve"> and will not be released other than to the ORR for the purposes of the approval of </w:t>
      </w:r>
      <w:r w:rsidR="00D14D0D">
        <w:rPr>
          <w:rFonts w:ascii="Arial" w:hAnsi="Arial" w:cs="Arial"/>
          <w:sz w:val="20"/>
        </w:rPr>
        <w:t>F</w:t>
      </w:r>
      <w:r w:rsidRPr="003E4911">
        <w:rPr>
          <w:rFonts w:ascii="Arial" w:hAnsi="Arial" w:cs="Arial"/>
          <w:sz w:val="20"/>
        </w:rPr>
        <w:t xml:space="preserve">ramework </w:t>
      </w:r>
      <w:r w:rsidR="00D14D0D">
        <w:rPr>
          <w:rFonts w:ascii="Arial" w:hAnsi="Arial" w:cs="Arial"/>
          <w:sz w:val="20"/>
        </w:rPr>
        <w:t>T</w:t>
      </w:r>
      <w:r w:rsidRPr="003E4911">
        <w:rPr>
          <w:rFonts w:ascii="Arial" w:hAnsi="Arial" w:cs="Arial"/>
          <w:sz w:val="20"/>
        </w:rPr>
        <w:t xml:space="preserve">rack </w:t>
      </w:r>
      <w:r w:rsidR="00D14D0D">
        <w:rPr>
          <w:rFonts w:ascii="Arial" w:hAnsi="Arial" w:cs="Arial"/>
          <w:sz w:val="20"/>
        </w:rPr>
        <w:t>A</w:t>
      </w:r>
      <w:r w:rsidRPr="003E4911">
        <w:rPr>
          <w:rFonts w:ascii="Arial" w:hAnsi="Arial" w:cs="Arial"/>
          <w:sz w:val="20"/>
        </w:rPr>
        <w:t xml:space="preserve">ccess </w:t>
      </w:r>
      <w:r w:rsidR="008A7DDE">
        <w:rPr>
          <w:rFonts w:ascii="Arial" w:hAnsi="Arial" w:cs="Arial"/>
          <w:sz w:val="20"/>
        </w:rPr>
        <w:t>A</w:t>
      </w:r>
      <w:r w:rsidRPr="003E4911">
        <w:rPr>
          <w:rFonts w:ascii="Arial" w:hAnsi="Arial" w:cs="Arial"/>
          <w:sz w:val="20"/>
        </w:rPr>
        <w:t>greements or in the event of an appeal or dispute.</w:t>
      </w:r>
    </w:p>
    <w:p w14:paraId="77FA990B" w14:textId="77777777" w:rsidR="00B2116B" w:rsidRPr="003E4911" w:rsidRDefault="00B2116B" w:rsidP="00B2116B">
      <w:pPr>
        <w:jc w:val="both"/>
        <w:rPr>
          <w:rFonts w:ascii="Arial" w:hAnsi="Arial" w:cs="Arial"/>
          <w:sz w:val="20"/>
        </w:rPr>
      </w:pPr>
    </w:p>
    <w:p w14:paraId="63CE2BFD" w14:textId="77777777" w:rsidR="00B2116B" w:rsidRPr="003E4911" w:rsidRDefault="00B2116B" w:rsidP="00B2116B">
      <w:pPr>
        <w:keepNext/>
        <w:ind w:left="709" w:firstLine="11"/>
        <w:jc w:val="both"/>
        <w:rPr>
          <w:rFonts w:ascii="Arial" w:hAnsi="Arial" w:cs="Arial"/>
          <w:b/>
          <w:i/>
          <w:sz w:val="20"/>
        </w:rPr>
      </w:pPr>
      <w:r w:rsidRPr="003E4911">
        <w:rPr>
          <w:rFonts w:ascii="Arial" w:hAnsi="Arial" w:cs="Arial"/>
          <w:b/>
          <w:i/>
          <w:sz w:val="20"/>
        </w:rPr>
        <w:t>Test 5: What terms of discount are required to secure operation of the rail service?</w:t>
      </w:r>
    </w:p>
    <w:p w14:paraId="777A6AFD" w14:textId="77777777" w:rsidR="00B2116B" w:rsidRPr="003E4911" w:rsidRDefault="00B2116B" w:rsidP="00B2116B">
      <w:pPr>
        <w:keepNext/>
        <w:jc w:val="both"/>
        <w:rPr>
          <w:rFonts w:ascii="Arial" w:hAnsi="Arial" w:cs="Arial"/>
          <w:sz w:val="20"/>
        </w:rPr>
      </w:pPr>
    </w:p>
    <w:p w14:paraId="2E676333" w14:textId="7BF5E8C7" w:rsidR="00B2116B" w:rsidRPr="003E4911" w:rsidRDefault="00B2116B" w:rsidP="00B2116B">
      <w:pPr>
        <w:ind w:left="720" w:hanging="720"/>
        <w:jc w:val="both"/>
        <w:rPr>
          <w:rFonts w:ascii="Arial" w:hAnsi="Arial" w:cs="Arial"/>
          <w:sz w:val="20"/>
        </w:rPr>
      </w:pPr>
      <w:r w:rsidRPr="003E4911">
        <w:rPr>
          <w:rFonts w:ascii="Arial" w:hAnsi="Arial" w:cs="Arial"/>
          <w:sz w:val="20"/>
        </w:rPr>
        <w:t>3.21</w:t>
      </w:r>
      <w:r w:rsidRPr="003E4911">
        <w:rPr>
          <w:rFonts w:ascii="Arial" w:hAnsi="Arial" w:cs="Arial"/>
          <w:sz w:val="20"/>
        </w:rPr>
        <w:tab/>
        <w:t xml:space="preserve">Under this test, the appropriate level, profile and duration of any discount will be determined </w:t>
      </w:r>
      <w:proofErr w:type="gramStart"/>
      <w:r w:rsidRPr="003E4911">
        <w:rPr>
          <w:rFonts w:ascii="Arial" w:hAnsi="Arial" w:cs="Arial"/>
          <w:sz w:val="20"/>
        </w:rPr>
        <w:t>and,</w:t>
      </w:r>
      <w:proofErr w:type="gramEnd"/>
      <w:r w:rsidRPr="003E4911">
        <w:rPr>
          <w:rFonts w:ascii="Arial" w:hAnsi="Arial" w:cs="Arial"/>
          <w:sz w:val="20"/>
        </w:rPr>
        <w:t xml:space="preserve"> once agreed, will be published in the HS1 Network Statement. In general, </w:t>
      </w:r>
      <w:del w:id="1667" w:author="Arthur Velavs" w:date="2025-06-26T14:34:00Z" w16du:dateUtc="2025-06-26T13:34:00Z">
        <w:r w:rsidRPr="003E4911">
          <w:rPr>
            <w:rFonts w:ascii="Arial" w:hAnsi="Arial" w:cs="Arial"/>
            <w:sz w:val="20"/>
          </w:rPr>
          <w:delText>HS1 Ltd</w:delText>
        </w:r>
      </w:del>
      <w:ins w:id="1668" w:author="Arthur Velavs" w:date="2025-06-26T14:34:00Z" w16du:dateUtc="2025-06-26T13:34:00Z">
        <w:r w:rsidR="00090531">
          <w:rPr>
            <w:rFonts w:ascii="Arial" w:hAnsi="Arial" w:cs="Arial"/>
            <w:sz w:val="20"/>
          </w:rPr>
          <w:t>LSPH</w:t>
        </w:r>
      </w:ins>
      <w:r w:rsidRPr="003E4911">
        <w:rPr>
          <w:rFonts w:ascii="Arial" w:hAnsi="Arial" w:cs="Arial"/>
          <w:sz w:val="20"/>
        </w:rPr>
        <w:t xml:space="preserve"> will offer the minimum level and duration of discount required to secure the sustainable operation of the rail service, </w:t>
      </w:r>
      <w:proofErr w:type="gramStart"/>
      <w:r w:rsidRPr="003E4911">
        <w:rPr>
          <w:rFonts w:ascii="Arial" w:hAnsi="Arial" w:cs="Arial"/>
          <w:sz w:val="20"/>
        </w:rPr>
        <w:t>taking into account</w:t>
      </w:r>
      <w:proofErr w:type="gramEnd"/>
      <w:r w:rsidRPr="003E4911">
        <w:rPr>
          <w:rFonts w:ascii="Arial" w:hAnsi="Arial" w:cs="Arial"/>
          <w:sz w:val="20"/>
        </w:rPr>
        <w:t xml:space="preserve"> the following factors:</w:t>
      </w:r>
    </w:p>
    <w:p w14:paraId="4F555599" w14:textId="77777777" w:rsidR="00B2116B" w:rsidRPr="003E4911" w:rsidRDefault="00B2116B" w:rsidP="00B2116B">
      <w:pPr>
        <w:jc w:val="both"/>
        <w:rPr>
          <w:rFonts w:ascii="Arial" w:hAnsi="Arial" w:cs="Arial"/>
          <w:sz w:val="20"/>
        </w:rPr>
      </w:pPr>
    </w:p>
    <w:p w14:paraId="17C19FA8" w14:textId="23F004FE" w:rsidR="00B2116B" w:rsidRPr="003E4911" w:rsidRDefault="00B2116B" w:rsidP="002C0FA7">
      <w:pPr>
        <w:pStyle w:val="ListParagraph"/>
        <w:numPr>
          <w:ilvl w:val="0"/>
          <w:numId w:val="18"/>
        </w:numPr>
        <w:tabs>
          <w:tab w:val="left" w:pos="1134"/>
        </w:tabs>
        <w:spacing w:after="120"/>
        <w:ind w:left="1134" w:hanging="425"/>
        <w:jc w:val="both"/>
        <w:rPr>
          <w:rFonts w:cs="Arial"/>
        </w:rPr>
      </w:pPr>
      <w:r w:rsidRPr="003E4911">
        <w:rPr>
          <w:rFonts w:cs="Arial"/>
        </w:rPr>
        <w:t xml:space="preserve">Any financial contribution towards securing the viability of rail services is expected to be shared between </w:t>
      </w:r>
      <w:del w:id="1669" w:author="Arthur Velavs" w:date="2025-06-26T14:34:00Z" w16du:dateUtc="2025-06-26T13:34:00Z">
        <w:r w:rsidRPr="003E4911">
          <w:rPr>
            <w:rFonts w:cs="Arial"/>
          </w:rPr>
          <w:delText>HS1 Ltd</w:delText>
        </w:r>
      </w:del>
      <w:ins w:id="1670" w:author="Arthur Velavs" w:date="2025-06-26T14:34:00Z" w16du:dateUtc="2025-06-26T13:34:00Z">
        <w:r w:rsidR="00090531">
          <w:rPr>
            <w:rFonts w:cs="Arial"/>
          </w:rPr>
          <w:t>LSPH</w:t>
        </w:r>
      </w:ins>
      <w:r w:rsidRPr="003E4911">
        <w:rPr>
          <w:rFonts w:cs="Arial"/>
        </w:rPr>
        <w:t xml:space="preserve"> (in the form of discounted IRC), the TOC, other infrastructure managers and, where appropriate, the relevant public </w:t>
      </w:r>
      <w:proofErr w:type="gramStart"/>
      <w:r w:rsidRPr="003E4911">
        <w:rPr>
          <w:rFonts w:cs="Arial"/>
        </w:rPr>
        <w:t>authorities;</w:t>
      </w:r>
      <w:proofErr w:type="gramEnd"/>
    </w:p>
    <w:p w14:paraId="7A16B809" w14:textId="77777777" w:rsidR="00B2116B" w:rsidRPr="003E4911" w:rsidRDefault="00B2116B" w:rsidP="002C0FA7">
      <w:pPr>
        <w:pStyle w:val="ListParagraph"/>
        <w:numPr>
          <w:ilvl w:val="0"/>
          <w:numId w:val="18"/>
        </w:numPr>
        <w:tabs>
          <w:tab w:val="left" w:pos="1134"/>
        </w:tabs>
        <w:spacing w:after="120"/>
        <w:ind w:left="1134" w:hanging="425"/>
        <w:jc w:val="both"/>
        <w:rPr>
          <w:rFonts w:cs="Arial"/>
        </w:rPr>
      </w:pPr>
      <w:r w:rsidRPr="003E4911">
        <w:rPr>
          <w:rFonts w:cs="Arial"/>
        </w:rPr>
        <w:t>The duration of the discount period will normally be between one and four years, unless a strong case for an alternative duration is put forward by the TOC. Discounts will always be time-</w:t>
      </w:r>
      <w:proofErr w:type="gramStart"/>
      <w:r w:rsidRPr="003E4911">
        <w:rPr>
          <w:rFonts w:cs="Arial"/>
        </w:rPr>
        <w:t>limited;</w:t>
      </w:r>
      <w:proofErr w:type="gramEnd"/>
      <w:r w:rsidRPr="003E4911">
        <w:rPr>
          <w:rFonts w:cs="Arial"/>
        </w:rPr>
        <w:t xml:space="preserve"> </w:t>
      </w:r>
    </w:p>
    <w:p w14:paraId="549F2076" w14:textId="77777777" w:rsidR="00B2116B" w:rsidRPr="003E4911" w:rsidRDefault="00B2116B" w:rsidP="002C0FA7">
      <w:pPr>
        <w:pStyle w:val="ListParagraph"/>
        <w:numPr>
          <w:ilvl w:val="0"/>
          <w:numId w:val="18"/>
        </w:numPr>
        <w:tabs>
          <w:tab w:val="left" w:pos="1134"/>
        </w:tabs>
        <w:spacing w:after="120"/>
        <w:ind w:left="1134" w:hanging="425"/>
        <w:jc w:val="both"/>
        <w:rPr>
          <w:rFonts w:cs="Arial"/>
        </w:rPr>
      </w:pPr>
      <w:r w:rsidRPr="003E4911">
        <w:rPr>
          <w:rFonts w:cs="Arial"/>
        </w:rPr>
        <w:t>It may be appropriate to profile the level of discount over time to reflect anticipated improvements in commercial viability or major uncertainties in the forecasts; and</w:t>
      </w:r>
    </w:p>
    <w:p w14:paraId="77AD3DFC" w14:textId="77777777" w:rsidR="00B2116B" w:rsidRPr="003E4911" w:rsidRDefault="00B2116B" w:rsidP="002C0FA7">
      <w:pPr>
        <w:pStyle w:val="ListParagraph"/>
        <w:numPr>
          <w:ilvl w:val="0"/>
          <w:numId w:val="18"/>
        </w:numPr>
        <w:tabs>
          <w:tab w:val="left" w:pos="1134"/>
        </w:tabs>
        <w:ind w:left="1134" w:hanging="425"/>
        <w:jc w:val="both"/>
        <w:rPr>
          <w:rFonts w:cs="Arial"/>
        </w:rPr>
      </w:pPr>
      <w:r w:rsidRPr="003E4911">
        <w:rPr>
          <w:rFonts w:cs="Arial"/>
        </w:rPr>
        <w:t>Discount levels will be capped to reflect any Capacity Reservation Charge that may be foregone if new services are operated.</w:t>
      </w:r>
    </w:p>
    <w:p w14:paraId="4C2FD4B2" w14:textId="77777777" w:rsidR="00B2116B" w:rsidRPr="003E4911" w:rsidRDefault="00B2116B" w:rsidP="00B2116B">
      <w:pPr>
        <w:jc w:val="both"/>
        <w:rPr>
          <w:rFonts w:ascii="Arial" w:hAnsi="Arial" w:cs="Arial"/>
          <w:sz w:val="20"/>
        </w:rPr>
      </w:pPr>
    </w:p>
    <w:p w14:paraId="61FF9D15" w14:textId="49FC50ED" w:rsidR="00B2116B" w:rsidRPr="003E4911" w:rsidRDefault="00B2116B" w:rsidP="00B2116B">
      <w:pPr>
        <w:ind w:left="720" w:hanging="720"/>
        <w:jc w:val="both"/>
        <w:rPr>
          <w:rFonts w:ascii="Arial" w:hAnsi="Arial" w:cs="Arial"/>
          <w:sz w:val="20"/>
        </w:rPr>
      </w:pPr>
      <w:r w:rsidRPr="003E4911">
        <w:rPr>
          <w:rFonts w:ascii="Arial" w:hAnsi="Arial" w:cs="Arial"/>
          <w:sz w:val="20"/>
        </w:rPr>
        <w:t>3.22</w:t>
      </w:r>
      <w:r w:rsidRPr="003E4911">
        <w:rPr>
          <w:rFonts w:ascii="Arial" w:hAnsi="Arial" w:cs="Arial"/>
          <w:sz w:val="20"/>
        </w:rPr>
        <w:tab/>
        <w:t xml:space="preserve">At the end of the discount period, the discount scheme will </w:t>
      </w:r>
      <w:proofErr w:type="gramStart"/>
      <w:r w:rsidRPr="003E4911">
        <w:rPr>
          <w:rFonts w:ascii="Arial" w:hAnsi="Arial" w:cs="Arial"/>
          <w:sz w:val="20"/>
        </w:rPr>
        <w:t>cease</w:t>
      </w:r>
      <w:proofErr w:type="gramEnd"/>
      <w:r w:rsidRPr="003E4911">
        <w:rPr>
          <w:rFonts w:ascii="Arial" w:hAnsi="Arial" w:cs="Arial"/>
          <w:sz w:val="20"/>
        </w:rPr>
        <w:t xml:space="preserve"> and a new application would need to be made in advance to secure any further continuation of discounts by way of a new discounting scheme. However, it is considered unlikely that discounts would be extended in this way as </w:t>
      </w:r>
      <w:del w:id="1671" w:author="Arthur Velavs" w:date="2025-06-26T14:34:00Z" w16du:dateUtc="2025-06-26T13:34:00Z">
        <w:r w:rsidRPr="003E4911">
          <w:rPr>
            <w:rFonts w:ascii="Arial" w:hAnsi="Arial" w:cs="Arial"/>
            <w:sz w:val="20"/>
          </w:rPr>
          <w:delText>HS1 Ltd</w:delText>
        </w:r>
      </w:del>
      <w:ins w:id="1672" w:author="Arthur Velavs" w:date="2025-06-26T14:34:00Z" w16du:dateUtc="2025-06-26T13:34:00Z">
        <w:r w:rsidR="00090531">
          <w:rPr>
            <w:rFonts w:ascii="Arial" w:hAnsi="Arial" w:cs="Arial"/>
            <w:sz w:val="20"/>
          </w:rPr>
          <w:t>LSPH</w:t>
        </w:r>
      </w:ins>
      <w:r w:rsidRPr="003E4911">
        <w:rPr>
          <w:rFonts w:ascii="Arial" w:hAnsi="Arial" w:cs="Arial"/>
          <w:sz w:val="20"/>
        </w:rPr>
        <w:t xml:space="preserve"> wishes to encourage the development of services that will be sustainable in the long run, rather than subsidise services that are unlikely ever to be profitable.</w:t>
      </w:r>
    </w:p>
    <w:p w14:paraId="263A2877" w14:textId="77777777" w:rsidR="00B2116B" w:rsidRPr="003E4911" w:rsidRDefault="00B2116B" w:rsidP="00B2116B">
      <w:pPr>
        <w:jc w:val="both"/>
        <w:rPr>
          <w:rFonts w:ascii="Arial" w:hAnsi="Arial" w:cs="Arial"/>
          <w:sz w:val="20"/>
        </w:rPr>
      </w:pPr>
    </w:p>
    <w:p w14:paraId="202F1E0C" w14:textId="77777777" w:rsidR="00B2116B" w:rsidRPr="003E4911" w:rsidRDefault="00B2116B" w:rsidP="00B2116B">
      <w:pPr>
        <w:ind w:left="720" w:hanging="720"/>
        <w:jc w:val="both"/>
        <w:rPr>
          <w:rFonts w:ascii="Arial" w:hAnsi="Arial" w:cs="Arial"/>
          <w:sz w:val="20"/>
        </w:rPr>
      </w:pPr>
      <w:r w:rsidRPr="003E4911">
        <w:rPr>
          <w:rFonts w:ascii="Arial" w:hAnsi="Arial" w:cs="Arial"/>
          <w:sz w:val="20"/>
        </w:rPr>
        <w:t>3.23</w:t>
      </w:r>
      <w:r w:rsidRPr="003E4911">
        <w:rPr>
          <w:rFonts w:ascii="Arial" w:hAnsi="Arial" w:cs="Arial"/>
          <w:sz w:val="20"/>
        </w:rPr>
        <w:tab/>
        <w:t>The terms of the discount may also include conditions on the TOC, such as:</w:t>
      </w:r>
    </w:p>
    <w:p w14:paraId="4AA06A68" w14:textId="77777777" w:rsidR="00B2116B" w:rsidRPr="003E4911" w:rsidRDefault="00B2116B" w:rsidP="00B2116B">
      <w:pPr>
        <w:jc w:val="both"/>
        <w:rPr>
          <w:rFonts w:ascii="Arial" w:hAnsi="Arial" w:cs="Arial"/>
          <w:sz w:val="20"/>
        </w:rPr>
      </w:pPr>
    </w:p>
    <w:p w14:paraId="071EEC87" w14:textId="77777777" w:rsidR="00B2116B" w:rsidRPr="003E4911" w:rsidRDefault="00B2116B" w:rsidP="002C0FA7">
      <w:pPr>
        <w:pStyle w:val="ListParagraph"/>
        <w:numPr>
          <w:ilvl w:val="0"/>
          <w:numId w:val="19"/>
        </w:numPr>
        <w:tabs>
          <w:tab w:val="left" w:pos="1276"/>
        </w:tabs>
        <w:spacing w:after="120"/>
        <w:ind w:left="1276" w:hanging="425"/>
        <w:jc w:val="both"/>
        <w:rPr>
          <w:rFonts w:cs="Arial"/>
        </w:rPr>
      </w:pPr>
      <w:r w:rsidRPr="003E4911">
        <w:rPr>
          <w:rFonts w:cs="Arial"/>
        </w:rPr>
        <w:t xml:space="preserve">The operation of minimum rail service levels during the period of discount, based on the TOC’s plans as submitted in the discount application, subject to a limited degree of flexibility for the </w:t>
      </w:r>
      <w:proofErr w:type="gramStart"/>
      <w:r w:rsidRPr="003E4911">
        <w:rPr>
          <w:rFonts w:cs="Arial"/>
        </w:rPr>
        <w:t>TOC;</w:t>
      </w:r>
      <w:proofErr w:type="gramEnd"/>
      <w:r w:rsidRPr="003E4911">
        <w:rPr>
          <w:rFonts w:cs="Arial"/>
        </w:rPr>
        <w:t xml:space="preserve"> </w:t>
      </w:r>
    </w:p>
    <w:p w14:paraId="4864BB3A" w14:textId="36B00DE3" w:rsidR="00B2116B" w:rsidRPr="003E4911" w:rsidRDefault="00B2116B" w:rsidP="002C0FA7">
      <w:pPr>
        <w:pStyle w:val="ListParagraph"/>
        <w:numPr>
          <w:ilvl w:val="0"/>
          <w:numId w:val="19"/>
        </w:numPr>
        <w:tabs>
          <w:tab w:val="left" w:pos="1276"/>
        </w:tabs>
        <w:spacing w:after="120"/>
        <w:ind w:left="1276" w:hanging="425"/>
        <w:jc w:val="both"/>
        <w:rPr>
          <w:rFonts w:cs="Arial"/>
        </w:rPr>
      </w:pPr>
      <w:r w:rsidRPr="003E4911">
        <w:rPr>
          <w:rFonts w:cs="Arial"/>
        </w:rPr>
        <w:t xml:space="preserve">The provision of appropriate information to </w:t>
      </w:r>
      <w:del w:id="1673" w:author="Arthur Velavs" w:date="2025-06-26T14:34:00Z" w16du:dateUtc="2025-06-26T13:34:00Z">
        <w:r w:rsidRPr="003E4911">
          <w:rPr>
            <w:rFonts w:cs="Arial"/>
          </w:rPr>
          <w:delText>HS1 Ltd</w:delText>
        </w:r>
      </w:del>
      <w:ins w:id="1674" w:author="Arthur Velavs" w:date="2025-06-26T14:34:00Z" w16du:dateUtc="2025-06-26T13:34:00Z">
        <w:r w:rsidR="00090531">
          <w:rPr>
            <w:rFonts w:cs="Arial"/>
          </w:rPr>
          <w:t>LSPH</w:t>
        </w:r>
      </w:ins>
      <w:r w:rsidRPr="003E4911">
        <w:rPr>
          <w:rFonts w:cs="Arial"/>
        </w:rPr>
        <w:t xml:space="preserve">, for monitoring the effects of any discount scheme, and to enable </w:t>
      </w:r>
      <w:del w:id="1675" w:author="Arthur Velavs" w:date="2025-06-26T14:34:00Z" w16du:dateUtc="2025-06-26T13:34:00Z">
        <w:r w:rsidRPr="003E4911">
          <w:rPr>
            <w:rFonts w:cs="Arial"/>
          </w:rPr>
          <w:delText>HS1 Ltd</w:delText>
        </w:r>
      </w:del>
      <w:ins w:id="1676" w:author="Arthur Velavs" w:date="2025-06-26T14:34:00Z" w16du:dateUtc="2025-06-26T13:34:00Z">
        <w:r w:rsidR="00090531">
          <w:rPr>
            <w:rFonts w:cs="Arial"/>
          </w:rPr>
          <w:t>LSPH</w:t>
        </w:r>
      </w:ins>
      <w:r w:rsidRPr="003E4911">
        <w:rPr>
          <w:rFonts w:cs="Arial"/>
        </w:rPr>
        <w:t xml:space="preserve"> to better develop discount schemes in the future. This data, which will be held in confidence, may include:</w:t>
      </w:r>
    </w:p>
    <w:p w14:paraId="5B6F8526" w14:textId="77777777" w:rsidR="00B2116B" w:rsidRPr="003E4911" w:rsidRDefault="00B2116B" w:rsidP="002C0FA7">
      <w:pPr>
        <w:pStyle w:val="ListParagraph"/>
        <w:numPr>
          <w:ilvl w:val="0"/>
          <w:numId w:val="21"/>
        </w:numPr>
        <w:spacing w:after="120"/>
        <w:jc w:val="both"/>
        <w:rPr>
          <w:rFonts w:cs="Arial"/>
        </w:rPr>
      </w:pPr>
      <w:r w:rsidRPr="003E4911">
        <w:rPr>
          <w:rFonts w:cs="Arial"/>
        </w:rPr>
        <w:t>Passenger numbers and revenue per seat; and</w:t>
      </w:r>
    </w:p>
    <w:p w14:paraId="6053DDEA" w14:textId="77777777" w:rsidR="00B2116B" w:rsidRPr="003E4911" w:rsidRDefault="00B2116B" w:rsidP="002C0FA7">
      <w:pPr>
        <w:pStyle w:val="ListParagraph"/>
        <w:numPr>
          <w:ilvl w:val="0"/>
          <w:numId w:val="21"/>
        </w:numPr>
        <w:spacing w:after="120"/>
        <w:jc w:val="both"/>
        <w:rPr>
          <w:rFonts w:cs="Arial"/>
        </w:rPr>
      </w:pPr>
      <w:r w:rsidRPr="003E4911">
        <w:rPr>
          <w:rFonts w:cs="Arial"/>
        </w:rPr>
        <w:t>Cost per seat.</w:t>
      </w:r>
    </w:p>
    <w:p w14:paraId="0C75556B" w14:textId="1B11968F" w:rsidR="00B2116B" w:rsidRPr="003E4911" w:rsidRDefault="00B2116B" w:rsidP="00B2116B">
      <w:pPr>
        <w:ind w:left="720" w:hanging="720"/>
        <w:jc w:val="both"/>
        <w:rPr>
          <w:rFonts w:ascii="Arial" w:hAnsi="Arial" w:cs="Arial"/>
          <w:sz w:val="20"/>
        </w:rPr>
      </w:pPr>
      <w:r w:rsidRPr="003E4911">
        <w:rPr>
          <w:rFonts w:ascii="Arial" w:hAnsi="Arial" w:cs="Arial"/>
          <w:sz w:val="20"/>
        </w:rPr>
        <w:t>3.24</w:t>
      </w:r>
      <w:r w:rsidRPr="003E4911">
        <w:rPr>
          <w:rFonts w:ascii="Arial" w:hAnsi="Arial" w:cs="Arial"/>
          <w:sz w:val="20"/>
        </w:rPr>
        <w:tab/>
        <w:t xml:space="preserve">If any agreed conditions are breached, </w:t>
      </w:r>
      <w:del w:id="1677" w:author="Arthur Velavs" w:date="2025-06-26T14:34:00Z" w16du:dateUtc="2025-06-26T13:34:00Z">
        <w:r w:rsidRPr="003E4911">
          <w:rPr>
            <w:rFonts w:ascii="Arial" w:hAnsi="Arial" w:cs="Arial"/>
            <w:sz w:val="20"/>
          </w:rPr>
          <w:delText>HS1 Ltd</w:delText>
        </w:r>
      </w:del>
      <w:ins w:id="1678" w:author="Arthur Velavs" w:date="2025-06-26T14:34:00Z" w16du:dateUtc="2025-06-26T13:34:00Z">
        <w:r w:rsidR="00090531">
          <w:rPr>
            <w:rFonts w:ascii="Arial" w:hAnsi="Arial" w:cs="Arial"/>
            <w:sz w:val="20"/>
          </w:rPr>
          <w:t>LSPH</w:t>
        </w:r>
      </w:ins>
      <w:r w:rsidRPr="003E4911">
        <w:rPr>
          <w:rFonts w:ascii="Arial" w:hAnsi="Arial" w:cs="Arial"/>
          <w:sz w:val="20"/>
        </w:rPr>
        <w:t xml:space="preserve"> will normally require to be held harmless financially. Subject to the agreement of the ORR, it therefore reserves the right to review and amend the terms of the discount scheme in order, for example, to adjust IRC discount levels to compensate for lower than agreed rail service levels or for costs incurred in data collection. In these circumstances, the adjusted IRC levels will not exceed the full undiscounted IRC on a per train basis.</w:t>
      </w:r>
    </w:p>
    <w:p w14:paraId="0C5AA392" w14:textId="77777777" w:rsidR="00B2116B" w:rsidRPr="003E4911" w:rsidRDefault="00B2116B" w:rsidP="00B2116B">
      <w:pPr>
        <w:jc w:val="both"/>
        <w:rPr>
          <w:rFonts w:ascii="Arial" w:hAnsi="Arial" w:cs="Arial"/>
          <w:sz w:val="20"/>
        </w:rPr>
      </w:pPr>
    </w:p>
    <w:p w14:paraId="0C41C646" w14:textId="0CC99E4E" w:rsidR="00B2116B" w:rsidRPr="003E4911" w:rsidRDefault="00B2116B" w:rsidP="00B2116B">
      <w:pPr>
        <w:keepNext/>
        <w:ind w:left="709" w:firstLine="11"/>
        <w:jc w:val="both"/>
        <w:rPr>
          <w:rFonts w:ascii="Arial" w:hAnsi="Arial" w:cs="Arial"/>
          <w:b/>
          <w:i/>
          <w:sz w:val="20"/>
        </w:rPr>
      </w:pPr>
      <w:r w:rsidRPr="003E4911">
        <w:rPr>
          <w:rFonts w:ascii="Arial" w:hAnsi="Arial" w:cs="Arial"/>
          <w:b/>
          <w:i/>
          <w:sz w:val="20"/>
        </w:rPr>
        <w:t xml:space="preserve">Test 6: Is </w:t>
      </w:r>
      <w:del w:id="1679" w:author="Arthur Velavs" w:date="2025-06-26T14:34:00Z" w16du:dateUtc="2025-06-26T13:34:00Z">
        <w:r w:rsidRPr="003E4911">
          <w:rPr>
            <w:rFonts w:ascii="Arial" w:hAnsi="Arial" w:cs="Arial"/>
            <w:b/>
            <w:i/>
            <w:sz w:val="20"/>
          </w:rPr>
          <w:delText>HS1 Ltd</w:delText>
        </w:r>
      </w:del>
      <w:ins w:id="1680" w:author="Arthur Velavs" w:date="2025-06-26T14:34:00Z" w16du:dateUtc="2025-06-26T13:34:00Z">
        <w:r w:rsidR="00090531">
          <w:rPr>
            <w:rFonts w:ascii="Arial" w:hAnsi="Arial" w:cs="Arial"/>
            <w:b/>
            <w:i/>
            <w:sz w:val="20"/>
          </w:rPr>
          <w:t>LSPH</w:t>
        </w:r>
      </w:ins>
      <w:r w:rsidRPr="003E4911">
        <w:rPr>
          <w:rFonts w:ascii="Arial" w:hAnsi="Arial" w:cs="Arial"/>
          <w:b/>
          <w:i/>
          <w:sz w:val="20"/>
        </w:rPr>
        <w:t xml:space="preserve"> better off commercially with the discount scheme?</w:t>
      </w:r>
    </w:p>
    <w:p w14:paraId="526021AD" w14:textId="77777777" w:rsidR="00B2116B" w:rsidRPr="003E4911" w:rsidRDefault="00B2116B" w:rsidP="00B2116B">
      <w:pPr>
        <w:jc w:val="both"/>
        <w:rPr>
          <w:rFonts w:ascii="Arial" w:hAnsi="Arial" w:cs="Arial"/>
          <w:sz w:val="20"/>
        </w:rPr>
      </w:pPr>
    </w:p>
    <w:p w14:paraId="4CF8D72B" w14:textId="5808FE18" w:rsidR="00B2116B" w:rsidRPr="003E4911" w:rsidRDefault="00B2116B" w:rsidP="00B2116B">
      <w:pPr>
        <w:ind w:left="720" w:hanging="720"/>
        <w:jc w:val="both"/>
        <w:rPr>
          <w:rFonts w:ascii="Arial" w:hAnsi="Arial" w:cs="Arial"/>
          <w:sz w:val="20"/>
        </w:rPr>
      </w:pPr>
      <w:r w:rsidRPr="003E4911">
        <w:rPr>
          <w:rFonts w:ascii="Arial" w:hAnsi="Arial" w:cs="Arial"/>
          <w:sz w:val="20"/>
        </w:rPr>
        <w:t>3.25</w:t>
      </w:r>
      <w:r w:rsidRPr="003E4911">
        <w:rPr>
          <w:rFonts w:ascii="Arial" w:hAnsi="Arial" w:cs="Arial"/>
          <w:sz w:val="20"/>
        </w:rPr>
        <w:tab/>
      </w:r>
      <w:del w:id="1681" w:author="Arthur Velavs" w:date="2025-06-26T14:34:00Z" w16du:dateUtc="2025-06-26T13:34:00Z">
        <w:r w:rsidRPr="003E4911">
          <w:rPr>
            <w:rFonts w:ascii="Arial" w:hAnsi="Arial" w:cs="Arial"/>
            <w:sz w:val="20"/>
          </w:rPr>
          <w:delText>HS1 Ltd</w:delText>
        </w:r>
      </w:del>
      <w:ins w:id="1682" w:author="Arthur Velavs" w:date="2025-06-26T14:34:00Z" w16du:dateUtc="2025-06-26T13:34:00Z">
        <w:r w:rsidR="00090531">
          <w:rPr>
            <w:rFonts w:ascii="Arial" w:hAnsi="Arial" w:cs="Arial"/>
            <w:sz w:val="20"/>
          </w:rPr>
          <w:t>LSPH</w:t>
        </w:r>
      </w:ins>
      <w:r w:rsidRPr="003E4911">
        <w:rPr>
          <w:rFonts w:ascii="Arial" w:hAnsi="Arial" w:cs="Arial"/>
          <w:sz w:val="20"/>
        </w:rPr>
        <w:t xml:space="preserve"> is a commercial company, with responsibilities to its shareholders, and needs to ensure that any agreed discount schemes are in its commercial interests. This means in practice that </w:t>
      </w:r>
      <w:del w:id="1683" w:author="Arthur Velavs" w:date="2025-06-26T14:34:00Z" w16du:dateUtc="2025-06-26T13:34:00Z">
        <w:r w:rsidRPr="003E4911">
          <w:rPr>
            <w:rFonts w:ascii="Arial" w:hAnsi="Arial" w:cs="Arial"/>
            <w:sz w:val="20"/>
          </w:rPr>
          <w:delText>HS1 Ltd</w:delText>
        </w:r>
      </w:del>
      <w:ins w:id="1684" w:author="Arthur Velavs" w:date="2025-06-26T14:34:00Z" w16du:dateUtc="2025-06-26T13:34:00Z">
        <w:r w:rsidR="00090531">
          <w:rPr>
            <w:rFonts w:ascii="Arial" w:hAnsi="Arial" w:cs="Arial"/>
            <w:sz w:val="20"/>
          </w:rPr>
          <w:t>LSPH</w:t>
        </w:r>
      </w:ins>
      <w:r w:rsidRPr="003E4911">
        <w:rPr>
          <w:rFonts w:ascii="Arial" w:hAnsi="Arial" w:cs="Arial"/>
          <w:sz w:val="20"/>
        </w:rPr>
        <w:t xml:space="preserve"> will require the impacts of any discount schemes to increase usage of HS1 </w:t>
      </w:r>
      <w:proofErr w:type="gramStart"/>
      <w:r w:rsidRPr="003E4911">
        <w:rPr>
          <w:rFonts w:ascii="Arial" w:hAnsi="Arial" w:cs="Arial"/>
          <w:sz w:val="20"/>
        </w:rPr>
        <w:t>in order to</w:t>
      </w:r>
      <w:proofErr w:type="gramEnd"/>
      <w:r w:rsidRPr="003E4911">
        <w:rPr>
          <w:rFonts w:ascii="Arial" w:hAnsi="Arial" w:cs="Arial"/>
          <w:sz w:val="20"/>
        </w:rPr>
        <w:t xml:space="preserve"> at least offset the impacts of discounting IRC for a particular service.</w:t>
      </w:r>
    </w:p>
    <w:p w14:paraId="016366FD" w14:textId="77777777" w:rsidR="00B2116B" w:rsidRPr="003E4911" w:rsidRDefault="00B2116B" w:rsidP="00B2116B">
      <w:pPr>
        <w:jc w:val="both"/>
        <w:rPr>
          <w:rFonts w:ascii="Arial" w:hAnsi="Arial" w:cs="Arial"/>
          <w:sz w:val="20"/>
        </w:rPr>
      </w:pPr>
    </w:p>
    <w:p w14:paraId="5D72ADA2" w14:textId="6C08CDAF" w:rsidR="00B2116B" w:rsidRPr="003E4911" w:rsidRDefault="00B2116B" w:rsidP="00B2116B">
      <w:pPr>
        <w:ind w:left="720" w:hanging="720"/>
        <w:jc w:val="both"/>
        <w:rPr>
          <w:rFonts w:ascii="Arial" w:hAnsi="Arial" w:cs="Arial"/>
          <w:sz w:val="20"/>
        </w:rPr>
      </w:pPr>
      <w:r w:rsidRPr="003E4911">
        <w:rPr>
          <w:rFonts w:ascii="Arial" w:hAnsi="Arial" w:cs="Arial"/>
          <w:sz w:val="20"/>
        </w:rPr>
        <w:t>3.26</w:t>
      </w:r>
      <w:r w:rsidRPr="003E4911">
        <w:rPr>
          <w:rFonts w:ascii="Arial" w:hAnsi="Arial" w:cs="Arial"/>
          <w:sz w:val="20"/>
        </w:rPr>
        <w:tab/>
        <w:t xml:space="preserve">In determining the financial impacts on </w:t>
      </w:r>
      <w:del w:id="1685" w:author="Arthur Velavs" w:date="2025-06-26T14:34:00Z" w16du:dateUtc="2025-06-26T13:34:00Z">
        <w:r w:rsidRPr="003E4911">
          <w:rPr>
            <w:rFonts w:ascii="Arial" w:hAnsi="Arial" w:cs="Arial"/>
            <w:sz w:val="20"/>
          </w:rPr>
          <w:delText>HS1 Ltd</w:delText>
        </w:r>
      </w:del>
      <w:ins w:id="1686" w:author="Arthur Velavs" w:date="2025-06-26T14:34:00Z" w16du:dateUtc="2025-06-26T13:34:00Z">
        <w:r w:rsidR="00090531">
          <w:rPr>
            <w:rFonts w:ascii="Arial" w:hAnsi="Arial" w:cs="Arial"/>
            <w:sz w:val="20"/>
          </w:rPr>
          <w:t>LSPH</w:t>
        </w:r>
      </w:ins>
      <w:r w:rsidRPr="003E4911">
        <w:rPr>
          <w:rFonts w:ascii="Arial" w:hAnsi="Arial" w:cs="Arial"/>
          <w:sz w:val="20"/>
        </w:rPr>
        <w:t xml:space="preserve">, the following factors will be </w:t>
      </w:r>
      <w:proofErr w:type="gramStart"/>
      <w:r w:rsidRPr="003E4911">
        <w:rPr>
          <w:rFonts w:ascii="Arial" w:hAnsi="Arial" w:cs="Arial"/>
          <w:sz w:val="20"/>
        </w:rPr>
        <w:t>taken into account</w:t>
      </w:r>
      <w:proofErr w:type="gramEnd"/>
      <w:r w:rsidRPr="003E4911">
        <w:rPr>
          <w:rFonts w:ascii="Arial" w:hAnsi="Arial" w:cs="Arial"/>
          <w:sz w:val="20"/>
        </w:rPr>
        <w:t>:</w:t>
      </w:r>
    </w:p>
    <w:p w14:paraId="137C02C3" w14:textId="77777777" w:rsidR="00B2116B" w:rsidRPr="003E4911" w:rsidRDefault="00B2116B" w:rsidP="00B2116B">
      <w:pPr>
        <w:jc w:val="both"/>
        <w:rPr>
          <w:rFonts w:ascii="Arial" w:hAnsi="Arial" w:cs="Arial"/>
          <w:sz w:val="20"/>
        </w:rPr>
      </w:pPr>
    </w:p>
    <w:p w14:paraId="1782A8CA" w14:textId="77777777" w:rsidR="00B2116B" w:rsidRPr="003E4911" w:rsidRDefault="00B2116B" w:rsidP="002C0FA7">
      <w:pPr>
        <w:pStyle w:val="ListParagraph"/>
        <w:numPr>
          <w:ilvl w:val="0"/>
          <w:numId w:val="20"/>
        </w:numPr>
        <w:tabs>
          <w:tab w:val="left" w:pos="1134"/>
        </w:tabs>
        <w:spacing w:after="120"/>
        <w:ind w:left="1134" w:hanging="425"/>
        <w:jc w:val="both"/>
        <w:rPr>
          <w:rFonts w:cs="Arial"/>
        </w:rPr>
      </w:pPr>
      <w:r w:rsidRPr="003E4911">
        <w:rPr>
          <w:rFonts w:cs="Arial"/>
        </w:rPr>
        <w:t xml:space="preserve">The number of trains that would be operated with the discount in place compared with the number of trains that would be operated in the absence of any </w:t>
      </w:r>
      <w:proofErr w:type="gramStart"/>
      <w:r w:rsidRPr="003E4911">
        <w:rPr>
          <w:rFonts w:cs="Arial"/>
        </w:rPr>
        <w:t>discount;</w:t>
      </w:r>
      <w:proofErr w:type="gramEnd"/>
    </w:p>
    <w:p w14:paraId="0A921ED5" w14:textId="77777777" w:rsidR="00B2116B" w:rsidRPr="003E4911" w:rsidRDefault="00B2116B" w:rsidP="002C0FA7">
      <w:pPr>
        <w:pStyle w:val="ListParagraph"/>
        <w:numPr>
          <w:ilvl w:val="0"/>
          <w:numId w:val="20"/>
        </w:numPr>
        <w:tabs>
          <w:tab w:val="left" w:pos="1134"/>
        </w:tabs>
        <w:spacing w:after="120"/>
        <w:ind w:left="1134" w:hanging="425"/>
        <w:jc w:val="both"/>
        <w:rPr>
          <w:rFonts w:cs="Arial"/>
        </w:rPr>
      </w:pPr>
      <w:r w:rsidRPr="003E4911">
        <w:rPr>
          <w:rFonts w:cs="Arial"/>
        </w:rPr>
        <w:t xml:space="preserve">IRC revenues with and without the discount scheme, </w:t>
      </w:r>
      <w:proofErr w:type="gramStart"/>
      <w:r w:rsidRPr="003E4911">
        <w:rPr>
          <w:rFonts w:cs="Arial"/>
        </w:rPr>
        <w:t>taking into account</w:t>
      </w:r>
      <w:proofErr w:type="gramEnd"/>
      <w:r w:rsidRPr="003E4911">
        <w:rPr>
          <w:rFonts w:cs="Arial"/>
        </w:rPr>
        <w:t xml:space="preserve"> expected numbers of trains and discounted or full IRC </w:t>
      </w:r>
      <w:proofErr w:type="gramStart"/>
      <w:r w:rsidRPr="003E4911">
        <w:rPr>
          <w:rFonts w:cs="Arial"/>
        </w:rPr>
        <w:t>levels;</w:t>
      </w:r>
      <w:proofErr w:type="gramEnd"/>
    </w:p>
    <w:p w14:paraId="22B595DE" w14:textId="77777777" w:rsidR="00B2116B" w:rsidRPr="003E4911" w:rsidRDefault="00B2116B" w:rsidP="002C0FA7">
      <w:pPr>
        <w:pStyle w:val="ListParagraph"/>
        <w:numPr>
          <w:ilvl w:val="0"/>
          <w:numId w:val="20"/>
        </w:numPr>
        <w:tabs>
          <w:tab w:val="left" w:pos="1134"/>
        </w:tabs>
        <w:spacing w:after="120"/>
        <w:ind w:hanging="11"/>
        <w:jc w:val="both"/>
        <w:rPr>
          <w:rFonts w:cs="Arial"/>
        </w:rPr>
      </w:pPr>
      <w:r w:rsidRPr="003E4911">
        <w:rPr>
          <w:rFonts w:cs="Arial"/>
        </w:rPr>
        <w:t>Any consequential impacts on the applicant’s Capacity Reservation Charges; and</w:t>
      </w:r>
    </w:p>
    <w:p w14:paraId="2B4319E0" w14:textId="28C7B327" w:rsidR="00B2116B" w:rsidRPr="003E4911" w:rsidRDefault="00B2116B" w:rsidP="002C0FA7">
      <w:pPr>
        <w:pStyle w:val="ListParagraph"/>
        <w:numPr>
          <w:ilvl w:val="0"/>
          <w:numId w:val="20"/>
        </w:numPr>
        <w:tabs>
          <w:tab w:val="left" w:pos="1134"/>
        </w:tabs>
        <w:ind w:left="1134" w:hanging="425"/>
        <w:jc w:val="both"/>
        <w:rPr>
          <w:rFonts w:cs="Arial"/>
        </w:rPr>
      </w:pPr>
      <w:r w:rsidRPr="003E4911">
        <w:rPr>
          <w:rFonts w:cs="Arial"/>
        </w:rPr>
        <w:t xml:space="preserve">The impact on </w:t>
      </w:r>
      <w:del w:id="1687" w:author="Arthur Velavs" w:date="2025-06-26T14:34:00Z" w16du:dateUtc="2025-06-26T13:34:00Z">
        <w:r w:rsidRPr="003E4911">
          <w:rPr>
            <w:rFonts w:cs="Arial"/>
          </w:rPr>
          <w:delText>HS1 Ltd’s</w:delText>
        </w:r>
      </w:del>
      <w:ins w:id="1688" w:author="Arthur Velavs" w:date="2025-06-26T14:34:00Z" w16du:dateUtc="2025-06-26T13:34:00Z">
        <w:r w:rsidR="00090531">
          <w:rPr>
            <w:rFonts w:cs="Arial"/>
          </w:rPr>
          <w:t>LSPH</w:t>
        </w:r>
      </w:ins>
      <w:r w:rsidRPr="003E4911">
        <w:rPr>
          <w:rFonts w:cs="Arial"/>
        </w:rPr>
        <w:t xml:space="preserve"> IRC revenues for any existing or planned rail services, including any discounts that might apply to those existing services.</w:t>
      </w:r>
    </w:p>
    <w:p w14:paraId="48447101" w14:textId="77777777" w:rsidR="00B2116B" w:rsidRPr="003E4911" w:rsidRDefault="00B2116B" w:rsidP="00B2116B">
      <w:pPr>
        <w:jc w:val="both"/>
        <w:rPr>
          <w:rFonts w:ascii="Arial" w:hAnsi="Arial" w:cs="Arial"/>
          <w:sz w:val="20"/>
        </w:rPr>
      </w:pPr>
    </w:p>
    <w:p w14:paraId="04B009E9" w14:textId="1030AD52" w:rsidR="00B2116B" w:rsidRPr="003E4911" w:rsidRDefault="00B2116B" w:rsidP="00B2116B">
      <w:pPr>
        <w:ind w:left="720" w:hanging="720"/>
        <w:jc w:val="both"/>
        <w:rPr>
          <w:rFonts w:ascii="Arial" w:hAnsi="Arial" w:cs="Arial"/>
          <w:sz w:val="20"/>
        </w:rPr>
      </w:pPr>
      <w:r w:rsidRPr="003E4911">
        <w:rPr>
          <w:rFonts w:ascii="Arial" w:hAnsi="Arial" w:cs="Arial"/>
          <w:sz w:val="20"/>
        </w:rPr>
        <w:t>3.27</w:t>
      </w:r>
      <w:r w:rsidRPr="003E4911">
        <w:rPr>
          <w:rFonts w:ascii="Arial" w:hAnsi="Arial" w:cs="Arial"/>
          <w:sz w:val="20"/>
        </w:rPr>
        <w:tab/>
        <w:t xml:space="preserve">In considering the final point above, </w:t>
      </w:r>
      <w:del w:id="1689" w:author="Arthur Velavs" w:date="2025-06-26T14:34:00Z" w16du:dateUtc="2025-06-26T13:34:00Z">
        <w:r w:rsidRPr="003E4911">
          <w:rPr>
            <w:rFonts w:ascii="Arial" w:hAnsi="Arial" w:cs="Arial"/>
            <w:sz w:val="20"/>
          </w:rPr>
          <w:delText>HS1 Ltd</w:delText>
        </w:r>
      </w:del>
      <w:ins w:id="1690" w:author="Arthur Velavs" w:date="2025-06-26T14:34:00Z" w16du:dateUtc="2025-06-26T13:34:00Z">
        <w:r w:rsidR="00090531">
          <w:rPr>
            <w:rFonts w:ascii="Arial" w:hAnsi="Arial" w:cs="Arial"/>
            <w:sz w:val="20"/>
          </w:rPr>
          <w:t>LSPH</w:t>
        </w:r>
      </w:ins>
      <w:r w:rsidRPr="003E4911">
        <w:rPr>
          <w:rFonts w:ascii="Arial" w:hAnsi="Arial" w:cs="Arial"/>
          <w:sz w:val="20"/>
        </w:rPr>
        <w:t xml:space="preserve"> may </w:t>
      </w:r>
      <w:proofErr w:type="gramStart"/>
      <w:r w:rsidRPr="003E4911">
        <w:rPr>
          <w:rFonts w:ascii="Arial" w:hAnsi="Arial" w:cs="Arial"/>
          <w:sz w:val="20"/>
        </w:rPr>
        <w:t>take into account</w:t>
      </w:r>
      <w:proofErr w:type="gramEnd"/>
      <w:r w:rsidRPr="003E4911">
        <w:rPr>
          <w:rFonts w:ascii="Arial" w:hAnsi="Arial" w:cs="Arial"/>
          <w:sz w:val="20"/>
        </w:rPr>
        <w:t xml:space="preserve"> any market information provided by other TOCs currently operating services on HS1 or by TOCs planning to operate such services in future.</w:t>
      </w:r>
    </w:p>
    <w:p w14:paraId="7078DB40" w14:textId="77777777" w:rsidR="00B2116B" w:rsidRPr="003E4911" w:rsidRDefault="00B2116B" w:rsidP="00B2116B">
      <w:pPr>
        <w:ind w:left="720" w:hanging="720"/>
        <w:jc w:val="both"/>
        <w:rPr>
          <w:rFonts w:ascii="Arial" w:hAnsi="Arial" w:cs="Arial"/>
          <w:sz w:val="20"/>
        </w:rPr>
      </w:pPr>
    </w:p>
    <w:p w14:paraId="67801B83" w14:textId="3675E793" w:rsidR="00B2116B" w:rsidRPr="003E4911" w:rsidRDefault="00B2116B" w:rsidP="00B2116B">
      <w:pPr>
        <w:ind w:left="720" w:hanging="720"/>
        <w:jc w:val="both"/>
        <w:rPr>
          <w:rFonts w:ascii="Arial" w:hAnsi="Arial" w:cs="Arial"/>
          <w:sz w:val="20"/>
        </w:rPr>
      </w:pPr>
      <w:r w:rsidRPr="003E4911">
        <w:rPr>
          <w:rFonts w:ascii="Arial" w:hAnsi="Arial" w:cs="Arial"/>
          <w:sz w:val="20"/>
        </w:rPr>
        <w:t>3.28</w:t>
      </w:r>
      <w:r w:rsidRPr="003E4911">
        <w:rPr>
          <w:rFonts w:ascii="Arial" w:hAnsi="Arial" w:cs="Arial"/>
          <w:sz w:val="20"/>
        </w:rPr>
        <w:tab/>
        <w:t xml:space="preserve">It may also be necessary to consider any knock-on impacts on </w:t>
      </w:r>
      <w:del w:id="1691" w:author="Arthur Velavs" w:date="2025-06-26T14:34:00Z" w16du:dateUtc="2025-06-26T13:34:00Z">
        <w:r w:rsidRPr="003E4911">
          <w:rPr>
            <w:rFonts w:ascii="Arial" w:hAnsi="Arial" w:cs="Arial"/>
            <w:sz w:val="20"/>
          </w:rPr>
          <w:delText>HS1 Ltd’s</w:delText>
        </w:r>
      </w:del>
      <w:ins w:id="1692" w:author="Arthur Velavs" w:date="2025-06-26T14:34:00Z" w16du:dateUtc="2025-06-26T13:34:00Z">
        <w:r w:rsidR="00090531">
          <w:rPr>
            <w:rFonts w:ascii="Arial" w:hAnsi="Arial" w:cs="Arial"/>
            <w:sz w:val="20"/>
          </w:rPr>
          <w:t>LSPH</w:t>
        </w:r>
      </w:ins>
      <w:r w:rsidRPr="003E4911">
        <w:rPr>
          <w:rFonts w:ascii="Arial" w:hAnsi="Arial" w:cs="Arial"/>
          <w:sz w:val="20"/>
        </w:rPr>
        <w:t xml:space="preserve"> revenues from OMRC payments or the performance regime, as these may change when new services are introduced. This is particularly the case if the introduction of a new service results in a change in total train movements of more than 4%, as this would result in recalibration of both OMRC and the performance regime. </w:t>
      </w:r>
    </w:p>
    <w:p w14:paraId="38AC54C5" w14:textId="77777777" w:rsidR="00B2116B" w:rsidRPr="003E4911" w:rsidRDefault="00B2116B" w:rsidP="00B2116B">
      <w:pPr>
        <w:jc w:val="both"/>
        <w:rPr>
          <w:rFonts w:ascii="Arial" w:hAnsi="Arial" w:cs="Arial"/>
          <w:sz w:val="20"/>
        </w:rPr>
      </w:pPr>
    </w:p>
    <w:p w14:paraId="463CDDC9" w14:textId="6441C280" w:rsidR="00B2116B" w:rsidRPr="003E4911" w:rsidRDefault="00B2116B" w:rsidP="00B2116B">
      <w:pPr>
        <w:ind w:left="720" w:hanging="720"/>
        <w:jc w:val="both"/>
        <w:rPr>
          <w:rFonts w:ascii="Arial" w:hAnsi="Arial" w:cs="Arial"/>
          <w:sz w:val="20"/>
        </w:rPr>
      </w:pPr>
      <w:r w:rsidRPr="003E4911">
        <w:rPr>
          <w:rFonts w:ascii="Arial" w:hAnsi="Arial" w:cs="Arial"/>
          <w:sz w:val="20"/>
        </w:rPr>
        <w:t>3.29</w:t>
      </w:r>
      <w:r w:rsidRPr="003E4911">
        <w:rPr>
          <w:rFonts w:ascii="Arial" w:hAnsi="Arial" w:cs="Arial"/>
          <w:sz w:val="20"/>
        </w:rPr>
        <w:tab/>
        <w:t xml:space="preserve">If it is not in </w:t>
      </w:r>
      <w:del w:id="1693" w:author="Arthur Velavs" w:date="2025-06-26T14:34:00Z" w16du:dateUtc="2025-06-26T13:34:00Z">
        <w:r w:rsidRPr="003E4911">
          <w:rPr>
            <w:rFonts w:ascii="Arial" w:hAnsi="Arial" w:cs="Arial"/>
            <w:sz w:val="20"/>
          </w:rPr>
          <w:delText>HS1 Ltd’s</w:delText>
        </w:r>
      </w:del>
      <w:ins w:id="1694" w:author="Arthur Velavs" w:date="2025-06-26T14:34:00Z" w16du:dateUtc="2025-06-26T13:34:00Z">
        <w:r w:rsidR="00090531">
          <w:rPr>
            <w:rFonts w:ascii="Arial" w:hAnsi="Arial" w:cs="Arial"/>
            <w:sz w:val="20"/>
          </w:rPr>
          <w:t>LSPH</w:t>
        </w:r>
      </w:ins>
      <w:r w:rsidRPr="003E4911">
        <w:rPr>
          <w:rFonts w:ascii="Arial" w:hAnsi="Arial" w:cs="Arial"/>
          <w:sz w:val="20"/>
        </w:rPr>
        <w:t xml:space="preserve"> commercial interests to offer discounts for a specific service, then a discount scheme will not be established. This does not override the obligation to provide similar discounts for similar services (Test 1).</w:t>
      </w:r>
    </w:p>
    <w:p w14:paraId="28154828" w14:textId="77777777" w:rsidR="00B2116B" w:rsidRPr="003E4911" w:rsidRDefault="00B2116B" w:rsidP="00B2116B">
      <w:pPr>
        <w:jc w:val="both"/>
        <w:rPr>
          <w:rFonts w:ascii="Arial" w:hAnsi="Arial" w:cs="Arial"/>
          <w:sz w:val="20"/>
        </w:rPr>
      </w:pPr>
    </w:p>
    <w:p w14:paraId="537DDBBB" w14:textId="77777777" w:rsidR="00B2116B" w:rsidRPr="003E4911" w:rsidRDefault="00B2116B" w:rsidP="00B2116B">
      <w:pPr>
        <w:keepNext/>
        <w:ind w:left="709" w:firstLine="11"/>
        <w:jc w:val="both"/>
        <w:rPr>
          <w:rFonts w:ascii="Arial" w:hAnsi="Arial" w:cs="Arial"/>
          <w:b/>
          <w:i/>
          <w:sz w:val="20"/>
        </w:rPr>
      </w:pPr>
      <w:r w:rsidRPr="003E4911">
        <w:rPr>
          <w:rFonts w:ascii="Arial" w:hAnsi="Arial" w:cs="Arial"/>
          <w:b/>
          <w:i/>
          <w:sz w:val="20"/>
        </w:rPr>
        <w:t>Test 7: Are there any adverse competition impacts?</w:t>
      </w:r>
    </w:p>
    <w:p w14:paraId="1E636D6D" w14:textId="77777777" w:rsidR="00B2116B" w:rsidRPr="003E4911" w:rsidRDefault="00B2116B" w:rsidP="00B2116B">
      <w:pPr>
        <w:keepNext/>
        <w:jc w:val="both"/>
        <w:rPr>
          <w:rFonts w:ascii="Arial" w:hAnsi="Arial" w:cs="Arial"/>
          <w:sz w:val="20"/>
        </w:rPr>
      </w:pPr>
    </w:p>
    <w:p w14:paraId="6769B5ED" w14:textId="270A2FAB" w:rsidR="00B2116B" w:rsidRPr="003E4911" w:rsidRDefault="00B2116B" w:rsidP="00B2116B">
      <w:pPr>
        <w:ind w:left="720" w:hanging="720"/>
        <w:jc w:val="both"/>
        <w:rPr>
          <w:rFonts w:ascii="Arial" w:hAnsi="Arial" w:cs="Arial"/>
          <w:sz w:val="20"/>
        </w:rPr>
      </w:pPr>
      <w:r w:rsidRPr="003E4911">
        <w:rPr>
          <w:rFonts w:ascii="Arial" w:hAnsi="Arial" w:cs="Arial"/>
          <w:sz w:val="20"/>
        </w:rPr>
        <w:t>3.30</w:t>
      </w:r>
      <w:r w:rsidRPr="003E4911">
        <w:rPr>
          <w:rFonts w:ascii="Arial" w:hAnsi="Arial" w:cs="Arial"/>
          <w:sz w:val="20"/>
        </w:rPr>
        <w:tab/>
        <w:t xml:space="preserve">The final test is to ensure that any discount awarded for the operation of services over HS1 would not infringe </w:t>
      </w:r>
      <w:r w:rsidR="00062D7E">
        <w:rPr>
          <w:rFonts w:ascii="Arial" w:hAnsi="Arial" w:cs="Arial"/>
          <w:sz w:val="20"/>
        </w:rPr>
        <w:t>applicable</w:t>
      </w:r>
      <w:r w:rsidRPr="003E4911">
        <w:rPr>
          <w:rFonts w:ascii="Arial" w:hAnsi="Arial" w:cs="Arial"/>
          <w:sz w:val="20"/>
        </w:rPr>
        <w:t xml:space="preserve"> competition law.  </w:t>
      </w:r>
    </w:p>
    <w:p w14:paraId="5D75424D" w14:textId="77777777" w:rsidR="00B2116B" w:rsidRPr="003E4911" w:rsidRDefault="00B2116B" w:rsidP="00B2116B">
      <w:pPr>
        <w:jc w:val="both"/>
        <w:rPr>
          <w:rFonts w:ascii="Arial" w:hAnsi="Arial" w:cs="Arial"/>
          <w:sz w:val="20"/>
        </w:rPr>
      </w:pPr>
    </w:p>
    <w:p w14:paraId="767D71D1" w14:textId="0C4BA159" w:rsidR="00B2116B" w:rsidRPr="003E4911" w:rsidRDefault="00B2116B" w:rsidP="00B2116B">
      <w:pPr>
        <w:ind w:left="720" w:hanging="720"/>
        <w:jc w:val="both"/>
        <w:rPr>
          <w:rFonts w:ascii="Arial" w:hAnsi="Arial" w:cs="Arial"/>
          <w:sz w:val="20"/>
        </w:rPr>
      </w:pPr>
      <w:r w:rsidRPr="003E4911">
        <w:rPr>
          <w:rFonts w:ascii="Arial" w:hAnsi="Arial" w:cs="Arial"/>
          <w:sz w:val="20"/>
        </w:rPr>
        <w:t>3.31</w:t>
      </w:r>
      <w:r w:rsidRPr="003E4911">
        <w:rPr>
          <w:rFonts w:ascii="Arial" w:hAnsi="Arial" w:cs="Arial"/>
          <w:sz w:val="20"/>
        </w:rPr>
        <w:tab/>
      </w:r>
      <w:del w:id="1695" w:author="Arthur Velavs" w:date="2025-06-26T14:34:00Z" w16du:dateUtc="2025-06-26T13:34:00Z">
        <w:r w:rsidRPr="003E4911">
          <w:rPr>
            <w:rFonts w:ascii="Arial" w:hAnsi="Arial" w:cs="Arial"/>
            <w:sz w:val="20"/>
          </w:rPr>
          <w:delText>HS1 Ltd</w:delText>
        </w:r>
      </w:del>
      <w:ins w:id="1696" w:author="Arthur Velavs" w:date="2025-06-26T14:34:00Z" w16du:dateUtc="2025-06-26T13:34:00Z">
        <w:r w:rsidR="00090531">
          <w:rPr>
            <w:rFonts w:ascii="Arial" w:hAnsi="Arial" w:cs="Arial"/>
            <w:sz w:val="20"/>
          </w:rPr>
          <w:t>LSPH</w:t>
        </w:r>
      </w:ins>
      <w:r w:rsidRPr="003E4911">
        <w:rPr>
          <w:rFonts w:ascii="Arial" w:hAnsi="Arial" w:cs="Arial"/>
          <w:sz w:val="20"/>
        </w:rPr>
        <w:t xml:space="preserve"> will assess discount schemes </w:t>
      </w:r>
      <w:proofErr w:type="gramStart"/>
      <w:r w:rsidRPr="003E4911">
        <w:rPr>
          <w:rFonts w:ascii="Arial" w:hAnsi="Arial" w:cs="Arial"/>
          <w:sz w:val="20"/>
        </w:rPr>
        <w:t>in order to</w:t>
      </w:r>
      <w:proofErr w:type="gramEnd"/>
      <w:r w:rsidRPr="003E4911">
        <w:rPr>
          <w:rFonts w:ascii="Arial" w:hAnsi="Arial" w:cs="Arial"/>
          <w:sz w:val="20"/>
        </w:rPr>
        <w:t xml:space="preserve"> identify whether they might result in </w:t>
      </w:r>
      <w:del w:id="1697" w:author="Arthur Velavs" w:date="2025-06-26T14:34:00Z" w16du:dateUtc="2025-06-26T13:34:00Z">
        <w:r w:rsidRPr="003E4911">
          <w:rPr>
            <w:rFonts w:ascii="Arial" w:hAnsi="Arial" w:cs="Arial"/>
            <w:sz w:val="20"/>
          </w:rPr>
          <w:delText>HS1 Ltd</w:delText>
        </w:r>
      </w:del>
      <w:ins w:id="1698" w:author="Arthur Velavs" w:date="2025-06-26T14:34:00Z" w16du:dateUtc="2025-06-26T13:34:00Z">
        <w:r w:rsidR="00090531">
          <w:rPr>
            <w:rFonts w:ascii="Arial" w:hAnsi="Arial" w:cs="Arial"/>
            <w:sz w:val="20"/>
          </w:rPr>
          <w:t>LSPH</w:t>
        </w:r>
      </w:ins>
      <w:r w:rsidRPr="003E4911">
        <w:rPr>
          <w:rFonts w:ascii="Arial" w:hAnsi="Arial" w:cs="Arial"/>
          <w:sz w:val="20"/>
        </w:rPr>
        <w:t xml:space="preserve"> charging one TOC a higher amount than another in relation to a relevant market on which both TOCs compete and, if so, whether the difference in charges is objectively justified.  This assessment will be carried out using the market information provided by the applicant </w:t>
      </w:r>
      <w:proofErr w:type="gramStart"/>
      <w:r w:rsidRPr="003E4911">
        <w:rPr>
          <w:rFonts w:ascii="Arial" w:hAnsi="Arial" w:cs="Arial"/>
          <w:sz w:val="20"/>
        </w:rPr>
        <w:t>and also</w:t>
      </w:r>
      <w:proofErr w:type="gramEnd"/>
      <w:r w:rsidRPr="003E4911">
        <w:rPr>
          <w:rFonts w:ascii="Arial" w:hAnsi="Arial" w:cs="Arial"/>
          <w:sz w:val="20"/>
        </w:rPr>
        <w:t xml:space="preserve"> </w:t>
      </w:r>
      <w:del w:id="1699" w:author="Arthur Velavs" w:date="2025-06-26T14:34:00Z" w16du:dateUtc="2025-06-26T13:34:00Z">
        <w:r w:rsidRPr="003E4911">
          <w:rPr>
            <w:rFonts w:ascii="Arial" w:hAnsi="Arial" w:cs="Arial"/>
            <w:sz w:val="20"/>
          </w:rPr>
          <w:delText>HS1 Ltd’s</w:delText>
        </w:r>
      </w:del>
      <w:ins w:id="1700" w:author="Arthur Velavs" w:date="2025-06-26T14:34:00Z" w16du:dateUtc="2025-06-26T13:34:00Z">
        <w:r w:rsidR="00090531">
          <w:rPr>
            <w:rFonts w:ascii="Arial" w:hAnsi="Arial" w:cs="Arial"/>
            <w:sz w:val="20"/>
          </w:rPr>
          <w:t>LSPH</w:t>
        </w:r>
      </w:ins>
      <w:r w:rsidRPr="003E4911">
        <w:rPr>
          <w:rFonts w:ascii="Arial" w:hAnsi="Arial" w:cs="Arial"/>
          <w:sz w:val="20"/>
        </w:rPr>
        <w:t xml:space="preserve"> knowledge of the rail markets served by other existing or potential TOCs on HS1.  </w:t>
      </w:r>
      <w:del w:id="1701" w:author="Arthur Velavs" w:date="2025-06-26T14:34:00Z" w16du:dateUtc="2025-06-26T13:34:00Z">
        <w:r w:rsidRPr="003E4911">
          <w:rPr>
            <w:rFonts w:ascii="Arial" w:hAnsi="Arial" w:cs="Arial"/>
            <w:sz w:val="20"/>
          </w:rPr>
          <w:delText>HS1 Ltd</w:delText>
        </w:r>
      </w:del>
      <w:ins w:id="1702" w:author="Arthur Velavs" w:date="2025-06-26T14:34:00Z" w16du:dateUtc="2025-06-26T13:34:00Z">
        <w:r w:rsidR="00090531">
          <w:rPr>
            <w:rFonts w:ascii="Arial" w:hAnsi="Arial" w:cs="Arial"/>
            <w:sz w:val="20"/>
          </w:rPr>
          <w:t>LSPH</w:t>
        </w:r>
      </w:ins>
      <w:r w:rsidRPr="003E4911">
        <w:rPr>
          <w:rFonts w:ascii="Arial" w:hAnsi="Arial" w:cs="Arial"/>
          <w:sz w:val="20"/>
        </w:rPr>
        <w:t xml:space="preserve"> will not award a discount if it is considered likely to infringe </w:t>
      </w:r>
      <w:r w:rsidR="00062D7E">
        <w:rPr>
          <w:rFonts w:ascii="Arial" w:hAnsi="Arial" w:cs="Arial"/>
          <w:sz w:val="20"/>
        </w:rPr>
        <w:t>applicable</w:t>
      </w:r>
      <w:r w:rsidRPr="003E4911">
        <w:rPr>
          <w:rFonts w:ascii="Arial" w:hAnsi="Arial" w:cs="Arial"/>
          <w:sz w:val="20"/>
        </w:rPr>
        <w:t xml:space="preserve"> competition law, and where necessary it may modify the terms of a proposed new discount scheme </w:t>
      </w:r>
      <w:proofErr w:type="gramStart"/>
      <w:r w:rsidRPr="003E4911">
        <w:rPr>
          <w:rFonts w:ascii="Arial" w:hAnsi="Arial" w:cs="Arial"/>
          <w:sz w:val="20"/>
        </w:rPr>
        <w:t>in order to</w:t>
      </w:r>
      <w:proofErr w:type="gramEnd"/>
      <w:r w:rsidRPr="003E4911">
        <w:rPr>
          <w:rFonts w:ascii="Arial" w:hAnsi="Arial" w:cs="Arial"/>
          <w:sz w:val="20"/>
        </w:rPr>
        <w:t xml:space="preserve"> ensure compliance with </w:t>
      </w:r>
      <w:r w:rsidR="00062D7E">
        <w:rPr>
          <w:rFonts w:ascii="Arial" w:hAnsi="Arial" w:cs="Arial"/>
          <w:sz w:val="20"/>
        </w:rPr>
        <w:t>applicable</w:t>
      </w:r>
      <w:r w:rsidRPr="003E4911">
        <w:rPr>
          <w:rFonts w:ascii="Arial" w:hAnsi="Arial" w:cs="Arial"/>
          <w:sz w:val="20"/>
        </w:rPr>
        <w:t xml:space="preserve"> competition law.</w:t>
      </w:r>
    </w:p>
    <w:p w14:paraId="458443B4" w14:textId="77777777" w:rsidR="00B2116B" w:rsidRPr="003E4911" w:rsidRDefault="00B2116B" w:rsidP="00B2116B">
      <w:pPr>
        <w:jc w:val="both"/>
        <w:rPr>
          <w:rFonts w:ascii="Arial" w:hAnsi="Arial" w:cs="Arial"/>
          <w:sz w:val="20"/>
        </w:rPr>
      </w:pPr>
    </w:p>
    <w:p w14:paraId="7E263611" w14:textId="77777777" w:rsidR="00B2116B" w:rsidRPr="003E4911" w:rsidRDefault="00B2116B" w:rsidP="00B2116B">
      <w:pPr>
        <w:ind w:left="720" w:hanging="720"/>
        <w:jc w:val="both"/>
        <w:rPr>
          <w:rFonts w:ascii="Arial" w:hAnsi="Arial" w:cs="Arial"/>
          <w:sz w:val="20"/>
        </w:rPr>
      </w:pPr>
      <w:r w:rsidRPr="003E4911">
        <w:rPr>
          <w:rFonts w:ascii="Arial" w:hAnsi="Arial" w:cs="Arial"/>
          <w:sz w:val="20"/>
        </w:rPr>
        <w:t>3.32</w:t>
      </w:r>
      <w:r w:rsidRPr="003E4911">
        <w:rPr>
          <w:rFonts w:ascii="Arial" w:hAnsi="Arial" w:cs="Arial"/>
          <w:sz w:val="20"/>
        </w:rPr>
        <w:tab/>
        <w:t xml:space="preserve">If there </w:t>
      </w:r>
      <w:proofErr w:type="gramStart"/>
      <w:r w:rsidRPr="003E4911">
        <w:rPr>
          <w:rFonts w:ascii="Arial" w:hAnsi="Arial" w:cs="Arial"/>
          <w:sz w:val="20"/>
        </w:rPr>
        <w:t>are considered to be</w:t>
      </w:r>
      <w:proofErr w:type="gramEnd"/>
      <w:r w:rsidRPr="003E4911">
        <w:rPr>
          <w:rFonts w:ascii="Arial" w:hAnsi="Arial" w:cs="Arial"/>
          <w:sz w:val="20"/>
        </w:rPr>
        <w:t xml:space="preserve"> no adverse competition impacts, then either a new discount scheme will be established under the terms determined in Test 5 or a discount scheme </w:t>
      </w:r>
      <w:proofErr w:type="gramStart"/>
      <w:r w:rsidRPr="003E4911">
        <w:rPr>
          <w:rFonts w:ascii="Arial" w:hAnsi="Arial" w:cs="Arial"/>
          <w:sz w:val="20"/>
        </w:rPr>
        <w:t>similar to</w:t>
      </w:r>
      <w:proofErr w:type="gramEnd"/>
      <w:r w:rsidRPr="003E4911">
        <w:rPr>
          <w:rFonts w:ascii="Arial" w:hAnsi="Arial" w:cs="Arial"/>
          <w:sz w:val="20"/>
        </w:rPr>
        <w:t xml:space="preserve"> an existing one will be established according to the terms in Test 1, as appropriate.</w:t>
      </w:r>
    </w:p>
    <w:p w14:paraId="1AF516AD" w14:textId="77777777" w:rsidR="00B2116B" w:rsidRPr="003E4911" w:rsidRDefault="00B2116B" w:rsidP="00B2116B">
      <w:pPr>
        <w:jc w:val="both"/>
        <w:rPr>
          <w:rFonts w:ascii="Arial" w:hAnsi="Arial" w:cs="Arial"/>
          <w:sz w:val="20"/>
        </w:rPr>
      </w:pPr>
    </w:p>
    <w:p w14:paraId="47739EEC" w14:textId="77777777" w:rsidR="00B2116B" w:rsidRPr="003E4911" w:rsidRDefault="00B2116B" w:rsidP="00B2116B">
      <w:pPr>
        <w:jc w:val="both"/>
        <w:rPr>
          <w:rFonts w:ascii="Arial" w:hAnsi="Arial" w:cs="Arial"/>
          <w:b/>
          <w:sz w:val="20"/>
        </w:rPr>
      </w:pPr>
      <w:r w:rsidRPr="003E4911">
        <w:rPr>
          <w:rFonts w:ascii="Arial" w:hAnsi="Arial" w:cs="Arial"/>
          <w:b/>
          <w:sz w:val="20"/>
        </w:rPr>
        <w:t>4.</w:t>
      </w:r>
      <w:r w:rsidRPr="003E4911">
        <w:rPr>
          <w:rFonts w:ascii="Arial" w:hAnsi="Arial" w:cs="Arial"/>
          <w:b/>
          <w:sz w:val="20"/>
        </w:rPr>
        <w:tab/>
        <w:t>Process for applying for discounts</w:t>
      </w:r>
    </w:p>
    <w:p w14:paraId="39A4A6CA" w14:textId="77777777" w:rsidR="00B2116B" w:rsidRPr="003E4911" w:rsidRDefault="00B2116B" w:rsidP="00B2116B">
      <w:pPr>
        <w:keepNext/>
        <w:jc w:val="both"/>
        <w:rPr>
          <w:rFonts w:ascii="Arial" w:hAnsi="Arial" w:cs="Arial"/>
          <w:sz w:val="20"/>
        </w:rPr>
      </w:pPr>
    </w:p>
    <w:p w14:paraId="7C9F722A" w14:textId="2421D5DA" w:rsidR="00B2116B" w:rsidRPr="003E4911" w:rsidRDefault="00B2116B" w:rsidP="00B2116B">
      <w:pPr>
        <w:ind w:left="720" w:hanging="720"/>
        <w:jc w:val="both"/>
        <w:rPr>
          <w:rFonts w:ascii="Arial" w:hAnsi="Arial" w:cs="Arial"/>
          <w:sz w:val="20"/>
        </w:rPr>
      </w:pPr>
      <w:r w:rsidRPr="003E4911">
        <w:rPr>
          <w:rFonts w:ascii="Arial" w:hAnsi="Arial" w:cs="Arial"/>
          <w:sz w:val="20"/>
        </w:rPr>
        <w:t>4.1</w:t>
      </w:r>
      <w:r w:rsidRPr="003E4911">
        <w:rPr>
          <w:rFonts w:ascii="Arial" w:hAnsi="Arial" w:cs="Arial"/>
          <w:sz w:val="20"/>
        </w:rPr>
        <w:tab/>
      </w:r>
      <w:del w:id="1703" w:author="Arthur Velavs" w:date="2025-06-26T14:34:00Z" w16du:dateUtc="2025-06-26T13:34:00Z">
        <w:r w:rsidRPr="003E4911">
          <w:rPr>
            <w:rFonts w:ascii="Arial" w:hAnsi="Arial" w:cs="Arial"/>
            <w:sz w:val="20"/>
          </w:rPr>
          <w:delText>HS1 Ltd</w:delText>
        </w:r>
      </w:del>
      <w:ins w:id="1704" w:author="Arthur Velavs" w:date="2025-06-26T14:34:00Z" w16du:dateUtc="2025-06-26T13:34:00Z">
        <w:r w:rsidR="00090531">
          <w:rPr>
            <w:rFonts w:ascii="Arial" w:hAnsi="Arial" w:cs="Arial"/>
            <w:sz w:val="20"/>
          </w:rPr>
          <w:t>LSPH</w:t>
        </w:r>
      </w:ins>
      <w:r w:rsidRPr="003E4911">
        <w:rPr>
          <w:rFonts w:ascii="Arial" w:hAnsi="Arial" w:cs="Arial"/>
          <w:sz w:val="20"/>
        </w:rPr>
        <w:t xml:space="preserve"> will be responsible for assessing TOCs’ applications for discounts and determining </w:t>
      </w:r>
      <w:proofErr w:type="gramStart"/>
      <w:r w:rsidRPr="003E4911">
        <w:rPr>
          <w:rFonts w:ascii="Arial" w:hAnsi="Arial" w:cs="Arial"/>
          <w:sz w:val="20"/>
        </w:rPr>
        <w:t>whether or not</w:t>
      </w:r>
      <w:proofErr w:type="gramEnd"/>
      <w:r w:rsidRPr="003E4911">
        <w:rPr>
          <w:rFonts w:ascii="Arial" w:hAnsi="Arial" w:cs="Arial"/>
          <w:sz w:val="20"/>
        </w:rPr>
        <w:t xml:space="preserve"> a discount will be offered, in line with this discount policy. Discussions will be held between </w:t>
      </w:r>
      <w:del w:id="1705" w:author="Arthur Velavs" w:date="2025-06-26T14:34:00Z" w16du:dateUtc="2025-06-26T13:34:00Z">
        <w:r w:rsidRPr="003E4911">
          <w:rPr>
            <w:rFonts w:ascii="Arial" w:hAnsi="Arial" w:cs="Arial"/>
            <w:sz w:val="20"/>
          </w:rPr>
          <w:delText>HS1 Ltd</w:delText>
        </w:r>
      </w:del>
      <w:ins w:id="1706" w:author="Arthur Velavs" w:date="2025-06-26T14:34:00Z" w16du:dateUtc="2025-06-26T13:34:00Z">
        <w:r w:rsidR="00090531">
          <w:rPr>
            <w:rFonts w:ascii="Arial" w:hAnsi="Arial" w:cs="Arial"/>
            <w:sz w:val="20"/>
          </w:rPr>
          <w:t>LSPH</w:t>
        </w:r>
      </w:ins>
      <w:r w:rsidRPr="003E4911">
        <w:rPr>
          <w:rFonts w:ascii="Arial" w:hAnsi="Arial" w:cs="Arial"/>
          <w:sz w:val="20"/>
        </w:rPr>
        <w:t xml:space="preserve"> and TOCs where necessary to clarify any aspects of the application. Any discounts agreed between </w:t>
      </w:r>
      <w:del w:id="1707" w:author="Arthur Velavs" w:date="2025-06-26T14:34:00Z" w16du:dateUtc="2025-06-26T13:34:00Z">
        <w:r w:rsidRPr="003E4911">
          <w:rPr>
            <w:rFonts w:ascii="Arial" w:hAnsi="Arial" w:cs="Arial"/>
            <w:sz w:val="20"/>
          </w:rPr>
          <w:delText>HS1 Ltd</w:delText>
        </w:r>
      </w:del>
      <w:ins w:id="1708" w:author="Arthur Velavs" w:date="2025-06-26T14:34:00Z" w16du:dateUtc="2025-06-26T13:34:00Z">
        <w:r w:rsidR="00090531">
          <w:rPr>
            <w:rFonts w:ascii="Arial" w:hAnsi="Arial" w:cs="Arial"/>
            <w:sz w:val="20"/>
          </w:rPr>
          <w:t>LSPH</w:t>
        </w:r>
      </w:ins>
      <w:r w:rsidRPr="003E4911">
        <w:rPr>
          <w:rFonts w:ascii="Arial" w:hAnsi="Arial" w:cs="Arial"/>
          <w:sz w:val="20"/>
        </w:rPr>
        <w:t xml:space="preserve"> and a TOC will need approval from the ORR, as will new or amended </w:t>
      </w:r>
      <w:r w:rsidR="0063767F">
        <w:rPr>
          <w:rFonts w:ascii="Arial" w:hAnsi="Arial" w:cs="Arial"/>
          <w:sz w:val="20"/>
        </w:rPr>
        <w:t>F</w:t>
      </w:r>
      <w:r w:rsidRPr="003E4911">
        <w:rPr>
          <w:rFonts w:ascii="Arial" w:hAnsi="Arial" w:cs="Arial"/>
          <w:sz w:val="20"/>
        </w:rPr>
        <w:t xml:space="preserve">ramework </w:t>
      </w:r>
      <w:r w:rsidR="0063767F">
        <w:rPr>
          <w:rFonts w:ascii="Arial" w:hAnsi="Arial" w:cs="Arial"/>
          <w:sz w:val="20"/>
        </w:rPr>
        <w:t>T</w:t>
      </w:r>
      <w:r w:rsidRPr="003E4911">
        <w:rPr>
          <w:rFonts w:ascii="Arial" w:hAnsi="Arial" w:cs="Arial"/>
          <w:sz w:val="20"/>
        </w:rPr>
        <w:t xml:space="preserve">rack </w:t>
      </w:r>
      <w:r w:rsidR="0063767F">
        <w:rPr>
          <w:rFonts w:ascii="Arial" w:hAnsi="Arial" w:cs="Arial"/>
          <w:sz w:val="20"/>
        </w:rPr>
        <w:t>A</w:t>
      </w:r>
      <w:r w:rsidRPr="003E4911">
        <w:rPr>
          <w:rFonts w:ascii="Arial" w:hAnsi="Arial" w:cs="Arial"/>
          <w:sz w:val="20"/>
        </w:rPr>
        <w:t xml:space="preserve">ccess </w:t>
      </w:r>
      <w:r w:rsidR="0063767F">
        <w:rPr>
          <w:rFonts w:ascii="Arial" w:hAnsi="Arial" w:cs="Arial"/>
          <w:sz w:val="20"/>
        </w:rPr>
        <w:t>A</w:t>
      </w:r>
      <w:r w:rsidRPr="003E4911">
        <w:rPr>
          <w:rFonts w:ascii="Arial" w:hAnsi="Arial" w:cs="Arial"/>
          <w:sz w:val="20"/>
        </w:rPr>
        <w:t xml:space="preserve">greements. TOCs can also appeal to the ORR if they are unable to reach agreement with </w:t>
      </w:r>
      <w:del w:id="1709" w:author="Arthur Velavs" w:date="2025-06-26T14:34:00Z" w16du:dateUtc="2025-06-26T13:34:00Z">
        <w:r w:rsidRPr="003E4911">
          <w:rPr>
            <w:rFonts w:ascii="Arial" w:hAnsi="Arial" w:cs="Arial"/>
            <w:sz w:val="20"/>
          </w:rPr>
          <w:delText>HS1 Ltd</w:delText>
        </w:r>
      </w:del>
      <w:ins w:id="1710" w:author="Arthur Velavs" w:date="2025-06-26T14:34:00Z" w16du:dateUtc="2025-06-26T13:34:00Z">
        <w:r w:rsidR="00090531">
          <w:rPr>
            <w:rFonts w:ascii="Arial" w:hAnsi="Arial" w:cs="Arial"/>
            <w:sz w:val="20"/>
          </w:rPr>
          <w:t>LSPH</w:t>
        </w:r>
      </w:ins>
      <w:r w:rsidRPr="003E4911">
        <w:rPr>
          <w:rFonts w:ascii="Arial" w:hAnsi="Arial" w:cs="Arial"/>
          <w:sz w:val="20"/>
        </w:rPr>
        <w:t xml:space="preserve"> on whether a discount should be provided, or the terms of such a discount. Approved discount schemes will be published in the HS1 Network Statement.</w:t>
      </w:r>
    </w:p>
    <w:p w14:paraId="0BEBACD9" w14:textId="77777777" w:rsidR="00B2116B" w:rsidRPr="003E4911" w:rsidRDefault="00B2116B" w:rsidP="00B2116B">
      <w:pPr>
        <w:jc w:val="both"/>
        <w:rPr>
          <w:rFonts w:ascii="Arial" w:hAnsi="Arial" w:cs="Arial"/>
          <w:sz w:val="20"/>
        </w:rPr>
      </w:pPr>
    </w:p>
    <w:p w14:paraId="6B52B069" w14:textId="77777777" w:rsidR="00B2116B" w:rsidRPr="003E4911" w:rsidRDefault="00B2116B" w:rsidP="00B2116B">
      <w:pPr>
        <w:jc w:val="both"/>
        <w:rPr>
          <w:rFonts w:ascii="Arial" w:hAnsi="Arial" w:cs="Arial"/>
          <w:sz w:val="20"/>
        </w:rPr>
      </w:pPr>
      <w:r w:rsidRPr="003E4911">
        <w:rPr>
          <w:rFonts w:ascii="Arial" w:hAnsi="Arial" w:cs="Arial"/>
          <w:sz w:val="20"/>
        </w:rPr>
        <w:t>4.2</w:t>
      </w:r>
      <w:r w:rsidRPr="003E4911">
        <w:rPr>
          <w:rFonts w:ascii="Arial" w:hAnsi="Arial" w:cs="Arial"/>
          <w:sz w:val="20"/>
        </w:rPr>
        <w:tab/>
        <w:t>The discount application process for TOCs will be as follows:</w:t>
      </w:r>
    </w:p>
    <w:p w14:paraId="5E469318" w14:textId="77777777" w:rsidR="00B2116B" w:rsidRPr="003E4911" w:rsidRDefault="00B2116B" w:rsidP="00B2116B">
      <w:pPr>
        <w:jc w:val="both"/>
        <w:rPr>
          <w:rFonts w:ascii="Arial" w:hAnsi="Arial" w:cs="Arial"/>
          <w:sz w:val="20"/>
        </w:rPr>
      </w:pPr>
    </w:p>
    <w:p w14:paraId="5485EFBC" w14:textId="7BC88B3F" w:rsidR="00B2116B" w:rsidRPr="003E4911" w:rsidRDefault="00B2116B" w:rsidP="00B2116B">
      <w:pPr>
        <w:ind w:left="1440" w:hanging="1080"/>
        <w:jc w:val="both"/>
        <w:rPr>
          <w:rFonts w:ascii="Arial" w:hAnsi="Arial" w:cs="Arial"/>
          <w:sz w:val="20"/>
        </w:rPr>
      </w:pPr>
      <w:r w:rsidRPr="003E4911">
        <w:rPr>
          <w:rFonts w:ascii="Arial" w:hAnsi="Arial" w:cs="Arial"/>
          <w:sz w:val="20"/>
        </w:rPr>
        <w:tab/>
        <w:t>(</w:t>
      </w:r>
      <w:proofErr w:type="spellStart"/>
      <w:r w:rsidRPr="003E4911">
        <w:rPr>
          <w:rFonts w:ascii="Arial" w:hAnsi="Arial" w:cs="Arial"/>
          <w:sz w:val="20"/>
        </w:rPr>
        <w:t>i</w:t>
      </w:r>
      <w:proofErr w:type="spellEnd"/>
      <w:r w:rsidRPr="003E4911">
        <w:rPr>
          <w:rFonts w:ascii="Arial" w:hAnsi="Arial" w:cs="Arial"/>
          <w:sz w:val="20"/>
        </w:rPr>
        <w:t>)</w:t>
      </w:r>
      <w:r w:rsidRPr="003E4911">
        <w:rPr>
          <w:rFonts w:ascii="Arial" w:hAnsi="Arial" w:cs="Arial"/>
          <w:b/>
          <w:sz w:val="20"/>
        </w:rPr>
        <w:tab/>
        <w:t xml:space="preserve">Informal discussions with </w:t>
      </w:r>
      <w:del w:id="1711" w:author="Arthur Velavs" w:date="2025-06-26T14:34:00Z" w16du:dateUtc="2025-06-26T13:34:00Z">
        <w:r w:rsidRPr="003E4911">
          <w:rPr>
            <w:rFonts w:ascii="Arial" w:hAnsi="Arial" w:cs="Arial"/>
            <w:b/>
            <w:sz w:val="20"/>
          </w:rPr>
          <w:delText>HS1 Ltd</w:delText>
        </w:r>
      </w:del>
      <w:ins w:id="1712" w:author="Arthur Velavs" w:date="2025-06-26T14:34:00Z" w16du:dateUtc="2025-06-26T13:34:00Z">
        <w:r w:rsidR="00090531">
          <w:rPr>
            <w:rFonts w:ascii="Arial" w:hAnsi="Arial" w:cs="Arial"/>
            <w:b/>
            <w:sz w:val="20"/>
          </w:rPr>
          <w:t>LSPH</w:t>
        </w:r>
      </w:ins>
      <w:r w:rsidRPr="003E4911">
        <w:rPr>
          <w:rFonts w:ascii="Arial" w:hAnsi="Arial" w:cs="Arial"/>
          <w:sz w:val="20"/>
        </w:rPr>
        <w:t xml:space="preserve">. TOCs are encouraged to engage informally with </w:t>
      </w:r>
      <w:del w:id="1713" w:author="Arthur Velavs" w:date="2025-06-26T14:34:00Z" w16du:dateUtc="2025-06-26T13:34:00Z">
        <w:r w:rsidRPr="003E4911">
          <w:rPr>
            <w:rFonts w:ascii="Arial" w:hAnsi="Arial" w:cs="Arial"/>
            <w:sz w:val="20"/>
          </w:rPr>
          <w:delText>HS1 Ltd</w:delText>
        </w:r>
      </w:del>
      <w:ins w:id="1714" w:author="Arthur Velavs" w:date="2025-06-26T14:34:00Z" w16du:dateUtc="2025-06-26T13:34:00Z">
        <w:r w:rsidR="00090531">
          <w:rPr>
            <w:rFonts w:ascii="Arial" w:hAnsi="Arial" w:cs="Arial"/>
            <w:sz w:val="20"/>
          </w:rPr>
          <w:t>LSPH</w:t>
        </w:r>
      </w:ins>
      <w:r w:rsidRPr="003E4911">
        <w:rPr>
          <w:rFonts w:ascii="Arial" w:hAnsi="Arial" w:cs="Arial"/>
          <w:sz w:val="20"/>
        </w:rPr>
        <w:t xml:space="preserve"> at an early stage </w:t>
      </w:r>
      <w:proofErr w:type="gramStart"/>
      <w:r w:rsidRPr="003E4911">
        <w:rPr>
          <w:rFonts w:ascii="Arial" w:hAnsi="Arial" w:cs="Arial"/>
          <w:sz w:val="20"/>
        </w:rPr>
        <w:t>in order to</w:t>
      </w:r>
      <w:proofErr w:type="gramEnd"/>
      <w:r w:rsidRPr="003E4911">
        <w:rPr>
          <w:rFonts w:ascii="Arial" w:hAnsi="Arial" w:cs="Arial"/>
          <w:sz w:val="20"/>
        </w:rPr>
        <w:t xml:space="preserve"> gain an understanding of whether a discount might be available in principle. If required, a meeting will also be held with ORR, at this stage or later in the process.</w:t>
      </w:r>
    </w:p>
    <w:p w14:paraId="314AEE58" w14:textId="77777777" w:rsidR="00B2116B" w:rsidRPr="003E4911" w:rsidRDefault="00B2116B" w:rsidP="00B2116B">
      <w:pPr>
        <w:ind w:left="1440" w:hanging="726"/>
        <w:jc w:val="both"/>
        <w:rPr>
          <w:rFonts w:ascii="Arial" w:hAnsi="Arial" w:cs="Arial"/>
          <w:sz w:val="20"/>
        </w:rPr>
      </w:pPr>
    </w:p>
    <w:p w14:paraId="22A660CA" w14:textId="39C6E2E7" w:rsidR="00B2116B" w:rsidRPr="003E4911" w:rsidRDefault="00B2116B" w:rsidP="00B2116B">
      <w:pPr>
        <w:ind w:left="1440" w:hanging="1080"/>
        <w:jc w:val="both"/>
        <w:rPr>
          <w:rFonts w:ascii="Arial" w:hAnsi="Arial" w:cs="Arial"/>
          <w:sz w:val="20"/>
        </w:rPr>
      </w:pPr>
      <w:r w:rsidRPr="003E4911">
        <w:rPr>
          <w:rFonts w:ascii="Arial" w:hAnsi="Arial" w:cs="Arial"/>
          <w:sz w:val="20"/>
        </w:rPr>
        <w:tab/>
        <w:t>(ii)</w:t>
      </w:r>
      <w:r w:rsidRPr="003E4911">
        <w:rPr>
          <w:rFonts w:ascii="Arial" w:hAnsi="Arial" w:cs="Arial"/>
          <w:sz w:val="20"/>
        </w:rPr>
        <w:tab/>
      </w:r>
      <w:r w:rsidRPr="003E4911">
        <w:rPr>
          <w:rFonts w:ascii="Arial" w:hAnsi="Arial" w:cs="Arial"/>
          <w:b/>
          <w:sz w:val="20"/>
        </w:rPr>
        <w:t xml:space="preserve">Formal application to </w:t>
      </w:r>
      <w:del w:id="1715" w:author="Arthur Velavs" w:date="2025-06-26T14:34:00Z" w16du:dateUtc="2025-06-26T13:34:00Z">
        <w:r w:rsidRPr="003E4911">
          <w:rPr>
            <w:rFonts w:ascii="Arial" w:hAnsi="Arial" w:cs="Arial"/>
            <w:b/>
            <w:sz w:val="20"/>
          </w:rPr>
          <w:delText>HS1 Ltd</w:delText>
        </w:r>
      </w:del>
      <w:ins w:id="1716" w:author="Arthur Velavs" w:date="2025-06-26T14:34:00Z" w16du:dateUtc="2025-06-26T13:34:00Z">
        <w:r w:rsidR="00090531">
          <w:rPr>
            <w:rFonts w:ascii="Arial" w:hAnsi="Arial" w:cs="Arial"/>
            <w:b/>
            <w:sz w:val="20"/>
          </w:rPr>
          <w:t>LSPH</w:t>
        </w:r>
      </w:ins>
      <w:r w:rsidRPr="003E4911">
        <w:rPr>
          <w:rFonts w:ascii="Arial" w:hAnsi="Arial" w:cs="Arial"/>
          <w:sz w:val="20"/>
        </w:rPr>
        <w:t xml:space="preserve">. </w:t>
      </w:r>
      <w:r w:rsidR="000A2D30">
        <w:rPr>
          <w:rFonts w:ascii="Arial" w:hAnsi="Arial" w:cs="Arial"/>
          <w:sz w:val="20"/>
        </w:rPr>
        <w:t xml:space="preserve">Information should be provided to </w:t>
      </w:r>
      <w:del w:id="1717" w:author="Arthur Velavs" w:date="2025-06-26T14:34:00Z" w16du:dateUtc="2025-06-26T13:34:00Z">
        <w:r w:rsidR="000A2D30">
          <w:rPr>
            <w:rFonts w:ascii="Arial" w:hAnsi="Arial" w:cs="Arial"/>
            <w:sz w:val="20"/>
          </w:rPr>
          <w:delText>HS1 Ltd</w:delText>
        </w:r>
      </w:del>
      <w:ins w:id="1718" w:author="Arthur Velavs" w:date="2025-06-26T14:34:00Z" w16du:dateUtc="2025-06-26T13:34:00Z">
        <w:r w:rsidR="00090531">
          <w:rPr>
            <w:rFonts w:ascii="Arial" w:hAnsi="Arial" w:cs="Arial"/>
            <w:sz w:val="20"/>
          </w:rPr>
          <w:t>LSPH</w:t>
        </w:r>
      </w:ins>
      <w:r w:rsidR="000A2D30">
        <w:rPr>
          <w:rFonts w:ascii="Arial" w:hAnsi="Arial" w:cs="Arial"/>
          <w:sz w:val="20"/>
        </w:rPr>
        <w:t xml:space="preserve"> in the form set out </w:t>
      </w:r>
      <w:r w:rsidRPr="003E4911">
        <w:rPr>
          <w:rFonts w:ascii="Arial" w:hAnsi="Arial" w:cs="Arial"/>
          <w:sz w:val="20"/>
        </w:rPr>
        <w:t>below in paragraph 4.5.</w:t>
      </w:r>
    </w:p>
    <w:p w14:paraId="63DBEF69" w14:textId="77777777" w:rsidR="00B2116B" w:rsidRPr="003E4911" w:rsidRDefault="00B2116B" w:rsidP="00B2116B">
      <w:pPr>
        <w:ind w:left="1440" w:hanging="1080"/>
        <w:jc w:val="both"/>
        <w:rPr>
          <w:rFonts w:ascii="Arial" w:hAnsi="Arial" w:cs="Arial"/>
          <w:sz w:val="20"/>
        </w:rPr>
      </w:pPr>
    </w:p>
    <w:p w14:paraId="077C7AAC" w14:textId="61DFD8CD" w:rsidR="00B2116B" w:rsidRPr="003E4911" w:rsidRDefault="00B2116B" w:rsidP="00B2116B">
      <w:pPr>
        <w:ind w:left="1440" w:hanging="1080"/>
        <w:jc w:val="both"/>
        <w:rPr>
          <w:rFonts w:ascii="Arial" w:hAnsi="Arial" w:cs="Arial"/>
          <w:sz w:val="20"/>
        </w:rPr>
      </w:pPr>
      <w:r w:rsidRPr="003E4911">
        <w:rPr>
          <w:rFonts w:ascii="Arial" w:hAnsi="Arial" w:cs="Arial"/>
          <w:sz w:val="20"/>
        </w:rPr>
        <w:tab/>
        <w:t>(iii)</w:t>
      </w:r>
      <w:r w:rsidRPr="003E4911">
        <w:rPr>
          <w:rFonts w:ascii="Arial" w:hAnsi="Arial" w:cs="Arial"/>
          <w:sz w:val="20"/>
        </w:rPr>
        <w:tab/>
      </w:r>
      <w:del w:id="1719" w:author="Arthur Velavs" w:date="2025-06-26T14:34:00Z" w16du:dateUtc="2025-06-26T13:34:00Z">
        <w:r w:rsidRPr="003E4911">
          <w:rPr>
            <w:rFonts w:ascii="Arial" w:hAnsi="Arial" w:cs="Arial"/>
            <w:b/>
            <w:sz w:val="20"/>
          </w:rPr>
          <w:delText>HS1 Ltd</w:delText>
        </w:r>
      </w:del>
      <w:ins w:id="1720" w:author="Arthur Velavs" w:date="2025-06-26T14:34:00Z" w16du:dateUtc="2025-06-26T13:34:00Z">
        <w:r w:rsidR="00090531">
          <w:rPr>
            <w:rFonts w:ascii="Arial" w:hAnsi="Arial" w:cs="Arial"/>
            <w:b/>
            <w:sz w:val="20"/>
          </w:rPr>
          <w:t>LSPH</w:t>
        </w:r>
      </w:ins>
      <w:r w:rsidRPr="003E4911">
        <w:rPr>
          <w:rFonts w:ascii="Arial" w:hAnsi="Arial" w:cs="Arial"/>
          <w:b/>
          <w:sz w:val="20"/>
        </w:rPr>
        <w:t xml:space="preserve"> indicative response and consultation</w:t>
      </w:r>
      <w:r w:rsidRPr="003E4911">
        <w:rPr>
          <w:rFonts w:ascii="Arial" w:hAnsi="Arial" w:cs="Arial"/>
          <w:sz w:val="20"/>
        </w:rPr>
        <w:t xml:space="preserve">. Within six weeks of all necessary information being provided by the TOC, </w:t>
      </w:r>
      <w:del w:id="1721" w:author="Arthur Velavs" w:date="2025-06-26T14:34:00Z" w16du:dateUtc="2025-06-26T13:34:00Z">
        <w:r w:rsidRPr="003E4911">
          <w:rPr>
            <w:rFonts w:ascii="Arial" w:hAnsi="Arial" w:cs="Arial"/>
            <w:sz w:val="20"/>
          </w:rPr>
          <w:delText>HS1 Ltd</w:delText>
        </w:r>
      </w:del>
      <w:ins w:id="1722" w:author="Arthur Velavs" w:date="2025-06-26T14:34:00Z" w16du:dateUtc="2025-06-26T13:34:00Z">
        <w:r w:rsidR="00090531">
          <w:rPr>
            <w:rFonts w:ascii="Arial" w:hAnsi="Arial" w:cs="Arial"/>
            <w:sz w:val="20"/>
          </w:rPr>
          <w:t>LSPH</w:t>
        </w:r>
      </w:ins>
      <w:r w:rsidRPr="003E4911">
        <w:rPr>
          <w:rFonts w:ascii="Arial" w:hAnsi="Arial" w:cs="Arial"/>
          <w:sz w:val="20"/>
        </w:rPr>
        <w:t xml:space="preserve"> would generally expect to provide an indicative response to the applicant. At the same time, </w:t>
      </w:r>
      <w:del w:id="1723" w:author="Arthur Velavs" w:date="2025-06-26T14:34:00Z" w16du:dateUtc="2025-06-26T13:34:00Z">
        <w:r w:rsidRPr="003E4911">
          <w:rPr>
            <w:rFonts w:ascii="Arial" w:hAnsi="Arial" w:cs="Arial"/>
            <w:sz w:val="20"/>
          </w:rPr>
          <w:delText>HS1 Ltd</w:delText>
        </w:r>
      </w:del>
      <w:ins w:id="1724" w:author="Arthur Velavs" w:date="2025-06-26T14:34:00Z" w16du:dateUtc="2025-06-26T13:34:00Z">
        <w:r w:rsidR="00090531">
          <w:rPr>
            <w:rFonts w:ascii="Arial" w:hAnsi="Arial" w:cs="Arial"/>
            <w:sz w:val="20"/>
          </w:rPr>
          <w:t>LSPH</w:t>
        </w:r>
      </w:ins>
      <w:r w:rsidRPr="003E4911">
        <w:rPr>
          <w:rFonts w:ascii="Arial" w:hAnsi="Arial" w:cs="Arial"/>
          <w:sz w:val="20"/>
        </w:rPr>
        <w:t xml:space="preserve"> would generally expect to notify any TOCs that are currently operating rail services on HS1 (and any TOCs that </w:t>
      </w:r>
      <w:del w:id="1725" w:author="Arthur Velavs" w:date="2025-06-26T14:34:00Z" w16du:dateUtc="2025-06-26T13:34:00Z">
        <w:r w:rsidRPr="003E4911">
          <w:rPr>
            <w:rFonts w:ascii="Arial" w:hAnsi="Arial" w:cs="Arial"/>
            <w:sz w:val="20"/>
          </w:rPr>
          <w:delText>HS1 Ltd</w:delText>
        </w:r>
      </w:del>
      <w:ins w:id="1726" w:author="Arthur Velavs" w:date="2025-06-26T14:34:00Z" w16du:dateUtc="2025-06-26T13:34:00Z">
        <w:r w:rsidR="00090531">
          <w:rPr>
            <w:rFonts w:ascii="Arial" w:hAnsi="Arial" w:cs="Arial"/>
            <w:sz w:val="20"/>
          </w:rPr>
          <w:t>LSPH</w:t>
        </w:r>
      </w:ins>
      <w:r w:rsidRPr="003E4911">
        <w:rPr>
          <w:rFonts w:ascii="Arial" w:hAnsi="Arial" w:cs="Arial"/>
          <w:sz w:val="20"/>
        </w:rPr>
        <w:t xml:space="preserve"> is aware are considering operating rail services in future) that a discount has been requested for the relevant rail service. No confidential or more detailed information would be provided, but consultees would be invited to make any general representation to </w:t>
      </w:r>
      <w:del w:id="1727" w:author="Arthur Velavs" w:date="2025-06-26T14:34:00Z" w16du:dateUtc="2025-06-26T13:34:00Z">
        <w:r w:rsidRPr="003E4911">
          <w:rPr>
            <w:rFonts w:ascii="Arial" w:hAnsi="Arial" w:cs="Arial"/>
            <w:sz w:val="20"/>
          </w:rPr>
          <w:delText>HS1 Ltd</w:delText>
        </w:r>
      </w:del>
      <w:ins w:id="1728" w:author="Arthur Velavs" w:date="2025-06-26T14:34:00Z" w16du:dateUtc="2025-06-26T13:34:00Z">
        <w:r w:rsidR="00090531">
          <w:rPr>
            <w:rFonts w:ascii="Arial" w:hAnsi="Arial" w:cs="Arial"/>
            <w:sz w:val="20"/>
          </w:rPr>
          <w:t>LSPH</w:t>
        </w:r>
      </w:ins>
      <w:r w:rsidRPr="003E4911">
        <w:rPr>
          <w:rFonts w:ascii="Arial" w:hAnsi="Arial" w:cs="Arial"/>
          <w:sz w:val="20"/>
        </w:rPr>
        <w:t xml:space="preserve"> that they considered relevant to decision-making around the possible granting of the discount.</w:t>
      </w:r>
    </w:p>
    <w:p w14:paraId="4D7ABEB3" w14:textId="77777777" w:rsidR="00B2116B" w:rsidRPr="003E4911" w:rsidRDefault="00B2116B" w:rsidP="00B2116B">
      <w:pPr>
        <w:ind w:left="1440" w:hanging="1080"/>
        <w:jc w:val="both"/>
        <w:rPr>
          <w:rFonts w:ascii="Arial" w:hAnsi="Arial" w:cs="Arial"/>
          <w:sz w:val="20"/>
        </w:rPr>
      </w:pPr>
    </w:p>
    <w:p w14:paraId="78F2A4ED" w14:textId="638D2A01" w:rsidR="00B2116B" w:rsidRPr="003E4911" w:rsidRDefault="00B2116B" w:rsidP="00B2116B">
      <w:pPr>
        <w:ind w:left="1440" w:hanging="1080"/>
        <w:jc w:val="both"/>
        <w:rPr>
          <w:rFonts w:ascii="Arial" w:hAnsi="Arial" w:cs="Arial"/>
          <w:sz w:val="20"/>
        </w:rPr>
      </w:pPr>
      <w:r w:rsidRPr="003E4911">
        <w:rPr>
          <w:rFonts w:ascii="Arial" w:hAnsi="Arial" w:cs="Arial"/>
          <w:sz w:val="20"/>
        </w:rPr>
        <w:tab/>
        <w:t>(iv)</w:t>
      </w:r>
      <w:r w:rsidRPr="003E4911">
        <w:rPr>
          <w:rFonts w:ascii="Arial" w:hAnsi="Arial" w:cs="Arial"/>
          <w:sz w:val="20"/>
        </w:rPr>
        <w:tab/>
      </w:r>
      <w:del w:id="1729" w:author="Arthur Velavs" w:date="2025-06-26T14:34:00Z" w16du:dateUtc="2025-06-26T13:34:00Z">
        <w:r w:rsidRPr="003E4911">
          <w:rPr>
            <w:rFonts w:ascii="Arial" w:hAnsi="Arial" w:cs="Arial"/>
            <w:b/>
            <w:sz w:val="20"/>
          </w:rPr>
          <w:delText>HS1 Ltd</w:delText>
        </w:r>
      </w:del>
      <w:ins w:id="1730" w:author="Arthur Velavs" w:date="2025-06-26T14:34:00Z" w16du:dateUtc="2025-06-26T13:34:00Z">
        <w:r w:rsidR="00090531">
          <w:rPr>
            <w:rFonts w:ascii="Arial" w:hAnsi="Arial" w:cs="Arial"/>
            <w:b/>
            <w:sz w:val="20"/>
          </w:rPr>
          <w:t>LSPH</w:t>
        </w:r>
      </w:ins>
      <w:r w:rsidRPr="003E4911">
        <w:rPr>
          <w:rFonts w:ascii="Arial" w:hAnsi="Arial" w:cs="Arial"/>
          <w:b/>
          <w:sz w:val="20"/>
        </w:rPr>
        <w:t xml:space="preserve"> decision</w:t>
      </w:r>
      <w:r w:rsidRPr="003E4911">
        <w:rPr>
          <w:rFonts w:ascii="Arial" w:hAnsi="Arial" w:cs="Arial"/>
          <w:sz w:val="20"/>
        </w:rPr>
        <w:t>. If, within two weeks of the indicative response and consultation, any new information is provided by TOCs in response to the consultation on the draft discount scheme, this will be reviewed and a final decision made on whether a discount scheme will be offered and on what terms.</w:t>
      </w:r>
    </w:p>
    <w:p w14:paraId="0FAE1861" w14:textId="77777777" w:rsidR="00B2116B" w:rsidRPr="003E4911" w:rsidRDefault="00B2116B" w:rsidP="00B2116B">
      <w:pPr>
        <w:ind w:left="1440" w:hanging="1080"/>
        <w:jc w:val="both"/>
        <w:rPr>
          <w:rFonts w:ascii="Arial" w:hAnsi="Arial" w:cs="Arial"/>
          <w:sz w:val="20"/>
        </w:rPr>
      </w:pPr>
    </w:p>
    <w:p w14:paraId="24E9F384" w14:textId="0B63C719" w:rsidR="00B2116B" w:rsidRPr="003E4911" w:rsidRDefault="00B2116B" w:rsidP="00B2116B">
      <w:pPr>
        <w:ind w:left="1440" w:hanging="1080"/>
        <w:jc w:val="both"/>
        <w:rPr>
          <w:rFonts w:ascii="Arial" w:hAnsi="Arial" w:cs="Arial"/>
          <w:sz w:val="20"/>
        </w:rPr>
      </w:pPr>
      <w:r w:rsidRPr="003E4911">
        <w:rPr>
          <w:rFonts w:ascii="Arial" w:hAnsi="Arial" w:cs="Arial"/>
          <w:sz w:val="20"/>
        </w:rPr>
        <w:tab/>
      </w:r>
      <w:r w:rsidRPr="00503954">
        <w:rPr>
          <w:rFonts w:ascii="Arial" w:eastAsia="Arial" w:hAnsi="Arial" w:cs="Arial"/>
          <w:sz w:val="20"/>
        </w:rPr>
        <w:t>(v)</w:t>
      </w:r>
      <w:r w:rsidRPr="003E4911">
        <w:rPr>
          <w:rFonts w:ascii="Arial" w:hAnsi="Arial" w:cs="Arial"/>
          <w:sz w:val="20"/>
        </w:rPr>
        <w:tab/>
      </w:r>
      <w:r w:rsidRPr="00503954">
        <w:rPr>
          <w:rFonts w:ascii="Arial" w:eastAsia="Arial" w:hAnsi="Arial" w:cs="Arial"/>
          <w:b/>
          <w:bCs/>
          <w:sz w:val="20"/>
        </w:rPr>
        <w:t>Request for approval of discount scheme to the ORR</w:t>
      </w:r>
      <w:r w:rsidRPr="00503954">
        <w:rPr>
          <w:rFonts w:ascii="Arial" w:eastAsia="Arial" w:hAnsi="Arial" w:cs="Arial"/>
          <w:sz w:val="20"/>
        </w:rPr>
        <w:t xml:space="preserve">. </w:t>
      </w:r>
      <w:del w:id="1731" w:author="Arthur Velavs" w:date="2025-06-26T14:34:00Z" w16du:dateUtc="2025-06-26T13:34:00Z">
        <w:r w:rsidRPr="00503954">
          <w:rPr>
            <w:rFonts w:ascii="Arial" w:eastAsia="Arial" w:hAnsi="Arial" w:cs="Arial"/>
            <w:sz w:val="20"/>
          </w:rPr>
          <w:delText>HS1 Ltd</w:delText>
        </w:r>
      </w:del>
      <w:ins w:id="1732" w:author="Arthur Velavs" w:date="2025-06-26T14:34:00Z" w16du:dateUtc="2025-06-26T13:34:00Z">
        <w:r w:rsidR="00090531">
          <w:rPr>
            <w:rFonts w:ascii="Arial" w:eastAsia="Arial" w:hAnsi="Arial" w:cs="Arial"/>
            <w:sz w:val="20"/>
          </w:rPr>
          <w:t>LSPH</w:t>
        </w:r>
      </w:ins>
      <w:r w:rsidRPr="00503954">
        <w:rPr>
          <w:rFonts w:ascii="Arial" w:eastAsia="Arial" w:hAnsi="Arial" w:cs="Arial"/>
          <w:sz w:val="20"/>
        </w:rPr>
        <w:t xml:space="preserve"> will draft the necessary elements of the track access agreements, or a supplemental agreement as appropriate, incorporating the terms agreed with the TOC. </w:t>
      </w:r>
      <w:del w:id="1733" w:author="Arthur Velavs" w:date="2025-06-26T14:34:00Z" w16du:dateUtc="2025-06-26T13:34:00Z">
        <w:r w:rsidRPr="00503954">
          <w:rPr>
            <w:rFonts w:ascii="Arial" w:eastAsia="Arial" w:hAnsi="Arial" w:cs="Arial"/>
            <w:sz w:val="20"/>
          </w:rPr>
          <w:delText>HS1 Ltd</w:delText>
        </w:r>
      </w:del>
      <w:ins w:id="1734" w:author="Arthur Velavs" w:date="2025-06-26T14:34:00Z" w16du:dateUtc="2025-06-26T13:34:00Z">
        <w:r w:rsidR="00090531">
          <w:rPr>
            <w:rFonts w:ascii="Arial" w:eastAsia="Arial" w:hAnsi="Arial" w:cs="Arial"/>
            <w:sz w:val="20"/>
          </w:rPr>
          <w:t>LSPH</w:t>
        </w:r>
      </w:ins>
      <w:r w:rsidRPr="00503954">
        <w:rPr>
          <w:rFonts w:ascii="Arial" w:eastAsia="Arial" w:hAnsi="Arial" w:cs="Arial"/>
          <w:sz w:val="20"/>
        </w:rPr>
        <w:t xml:space="preserve"> will need to consult on the </w:t>
      </w:r>
      <w:r w:rsidR="00727BFA">
        <w:rPr>
          <w:rFonts w:ascii="Arial" w:eastAsia="Arial" w:hAnsi="Arial" w:cs="Arial"/>
          <w:sz w:val="20"/>
        </w:rPr>
        <w:t>F</w:t>
      </w:r>
      <w:r w:rsidRPr="00503954">
        <w:rPr>
          <w:rFonts w:ascii="Arial" w:eastAsia="Arial" w:hAnsi="Arial" w:cs="Arial"/>
          <w:sz w:val="20"/>
        </w:rPr>
        <w:t xml:space="preserve">ramework </w:t>
      </w:r>
      <w:r w:rsidR="00727BFA">
        <w:rPr>
          <w:rFonts w:ascii="Arial" w:eastAsia="Arial" w:hAnsi="Arial" w:cs="Arial"/>
          <w:sz w:val="20"/>
        </w:rPr>
        <w:t>T</w:t>
      </w:r>
      <w:r w:rsidRPr="00503954">
        <w:rPr>
          <w:rFonts w:ascii="Arial" w:eastAsia="Arial" w:hAnsi="Arial" w:cs="Arial"/>
          <w:sz w:val="20"/>
        </w:rPr>
        <w:t xml:space="preserve">rack </w:t>
      </w:r>
      <w:r w:rsidR="00727BFA">
        <w:rPr>
          <w:rFonts w:ascii="Arial" w:eastAsia="Arial" w:hAnsi="Arial" w:cs="Arial"/>
          <w:sz w:val="20"/>
        </w:rPr>
        <w:t>A</w:t>
      </w:r>
      <w:r w:rsidRPr="00503954">
        <w:rPr>
          <w:rFonts w:ascii="Arial" w:eastAsia="Arial" w:hAnsi="Arial" w:cs="Arial"/>
          <w:sz w:val="20"/>
        </w:rPr>
        <w:t xml:space="preserve">ccess </w:t>
      </w:r>
      <w:r w:rsidR="00727BFA">
        <w:rPr>
          <w:rFonts w:ascii="Arial" w:eastAsia="Arial" w:hAnsi="Arial" w:cs="Arial"/>
          <w:sz w:val="20"/>
        </w:rPr>
        <w:t>A</w:t>
      </w:r>
      <w:r w:rsidRPr="00503954">
        <w:rPr>
          <w:rFonts w:ascii="Arial" w:eastAsia="Arial" w:hAnsi="Arial" w:cs="Arial"/>
          <w:sz w:val="20"/>
        </w:rPr>
        <w:t>greement or supplemental agreement in accordance with ORR’s criteria and procedures.</w:t>
      </w:r>
      <w:r w:rsidR="0039545F" w:rsidRPr="00503954" w:rsidDel="0039545F">
        <w:rPr>
          <w:rFonts w:ascii="Arial" w:eastAsia="Arial" w:hAnsi="Arial" w:cs="Arial"/>
          <w:sz w:val="20"/>
          <w:vertAlign w:val="superscript"/>
        </w:rPr>
        <w:t xml:space="preserve"> </w:t>
      </w:r>
      <w:r w:rsidRPr="00503954">
        <w:rPr>
          <w:rFonts w:ascii="Arial" w:eastAsia="Arial" w:hAnsi="Arial" w:cs="Arial"/>
          <w:sz w:val="20"/>
        </w:rPr>
        <w:t xml:space="preserve"> </w:t>
      </w:r>
      <w:del w:id="1735" w:author="Arthur Velavs" w:date="2025-06-26T14:34:00Z" w16du:dateUtc="2025-06-26T13:34:00Z">
        <w:r w:rsidRPr="00503954">
          <w:rPr>
            <w:rFonts w:ascii="Arial" w:eastAsia="Arial" w:hAnsi="Arial" w:cs="Arial"/>
            <w:sz w:val="20"/>
          </w:rPr>
          <w:delText>HS1 Ltd</w:delText>
        </w:r>
      </w:del>
      <w:ins w:id="1736" w:author="Arthur Velavs" w:date="2025-06-26T14:34:00Z" w16du:dateUtc="2025-06-26T13:34:00Z">
        <w:r w:rsidR="00090531">
          <w:rPr>
            <w:rFonts w:ascii="Arial" w:eastAsia="Arial" w:hAnsi="Arial" w:cs="Arial"/>
            <w:sz w:val="20"/>
          </w:rPr>
          <w:t>LSPH</w:t>
        </w:r>
      </w:ins>
      <w:r w:rsidRPr="00503954">
        <w:rPr>
          <w:rFonts w:ascii="Arial" w:eastAsia="Arial" w:hAnsi="Arial" w:cs="Arial"/>
          <w:sz w:val="20"/>
        </w:rPr>
        <w:t xml:space="preserve"> will then submit a request to the ORR for approval of the proposed discount. This may include some or </w:t>
      </w:r>
      <w:proofErr w:type="gramStart"/>
      <w:r w:rsidRPr="00503954">
        <w:rPr>
          <w:rFonts w:ascii="Arial" w:eastAsia="Arial" w:hAnsi="Arial" w:cs="Arial"/>
          <w:sz w:val="20"/>
        </w:rPr>
        <w:t>all of</w:t>
      </w:r>
      <w:proofErr w:type="gramEnd"/>
      <w:r w:rsidRPr="00503954">
        <w:rPr>
          <w:rFonts w:ascii="Arial" w:eastAsia="Arial" w:hAnsi="Arial" w:cs="Arial"/>
          <w:sz w:val="20"/>
        </w:rPr>
        <w:t xml:space="preserve"> the information provided by the TOC in its application to </w:t>
      </w:r>
      <w:del w:id="1737" w:author="Arthur Velavs" w:date="2025-06-26T14:34:00Z" w16du:dateUtc="2025-06-26T13:34:00Z">
        <w:r w:rsidRPr="00503954">
          <w:rPr>
            <w:rFonts w:ascii="Arial" w:eastAsia="Arial" w:hAnsi="Arial" w:cs="Arial"/>
            <w:sz w:val="20"/>
          </w:rPr>
          <w:delText>HS1 Ltd</w:delText>
        </w:r>
      </w:del>
      <w:ins w:id="1738" w:author="Arthur Velavs" w:date="2025-06-26T14:34:00Z" w16du:dateUtc="2025-06-26T13:34:00Z">
        <w:r w:rsidR="00090531">
          <w:rPr>
            <w:rFonts w:ascii="Arial" w:eastAsia="Arial" w:hAnsi="Arial" w:cs="Arial"/>
            <w:sz w:val="20"/>
          </w:rPr>
          <w:t>LSPH</w:t>
        </w:r>
      </w:ins>
      <w:r w:rsidRPr="00503954">
        <w:rPr>
          <w:rFonts w:ascii="Arial" w:eastAsia="Arial" w:hAnsi="Arial" w:cs="Arial"/>
          <w:sz w:val="20"/>
        </w:rPr>
        <w:t>.</w:t>
      </w:r>
    </w:p>
    <w:p w14:paraId="4E532D4E" w14:textId="77777777" w:rsidR="00B2116B" w:rsidRPr="003E4911" w:rsidRDefault="00B2116B" w:rsidP="00B2116B">
      <w:pPr>
        <w:ind w:left="1440" w:hanging="1080"/>
        <w:jc w:val="both"/>
        <w:rPr>
          <w:rFonts w:ascii="Arial" w:hAnsi="Arial" w:cs="Arial"/>
          <w:sz w:val="20"/>
        </w:rPr>
      </w:pPr>
    </w:p>
    <w:p w14:paraId="67FDF7EE" w14:textId="08CFF191" w:rsidR="00B2116B" w:rsidRPr="003E4911" w:rsidRDefault="00B2116B" w:rsidP="00B2116B">
      <w:pPr>
        <w:ind w:left="1440" w:hanging="1080"/>
        <w:jc w:val="both"/>
        <w:rPr>
          <w:rFonts w:ascii="Arial" w:hAnsi="Arial" w:cs="Arial"/>
          <w:sz w:val="20"/>
        </w:rPr>
      </w:pPr>
      <w:r w:rsidRPr="003E4911">
        <w:rPr>
          <w:rFonts w:ascii="Arial" w:hAnsi="Arial" w:cs="Arial"/>
          <w:sz w:val="20"/>
        </w:rPr>
        <w:tab/>
        <w:t>(vi)</w:t>
      </w:r>
      <w:r w:rsidRPr="003E4911">
        <w:rPr>
          <w:rFonts w:ascii="Arial" w:hAnsi="Arial" w:cs="Arial"/>
          <w:sz w:val="20"/>
        </w:rPr>
        <w:tab/>
      </w:r>
      <w:r w:rsidRPr="003E4911">
        <w:rPr>
          <w:rFonts w:ascii="Arial" w:hAnsi="Arial" w:cs="Arial"/>
          <w:b/>
          <w:sz w:val="20"/>
        </w:rPr>
        <w:t xml:space="preserve">ORR approval of </w:t>
      </w:r>
      <w:r w:rsidR="00243B39">
        <w:rPr>
          <w:rFonts w:ascii="Arial" w:hAnsi="Arial" w:cs="Arial"/>
          <w:b/>
          <w:sz w:val="20"/>
        </w:rPr>
        <w:t>F</w:t>
      </w:r>
      <w:r w:rsidRPr="003E4911">
        <w:rPr>
          <w:rFonts w:ascii="Arial" w:hAnsi="Arial" w:cs="Arial"/>
          <w:b/>
          <w:sz w:val="20"/>
        </w:rPr>
        <w:t xml:space="preserve">ramework </w:t>
      </w:r>
      <w:r w:rsidR="00243B39">
        <w:rPr>
          <w:rFonts w:ascii="Arial" w:hAnsi="Arial" w:cs="Arial"/>
          <w:b/>
          <w:sz w:val="20"/>
        </w:rPr>
        <w:t>T</w:t>
      </w:r>
      <w:r w:rsidRPr="003E4911">
        <w:rPr>
          <w:rFonts w:ascii="Arial" w:hAnsi="Arial" w:cs="Arial"/>
          <w:b/>
          <w:sz w:val="20"/>
        </w:rPr>
        <w:t xml:space="preserve">rack </w:t>
      </w:r>
      <w:r w:rsidR="00243B39">
        <w:rPr>
          <w:rFonts w:ascii="Arial" w:hAnsi="Arial" w:cs="Arial"/>
          <w:b/>
          <w:sz w:val="20"/>
        </w:rPr>
        <w:t>A</w:t>
      </w:r>
      <w:r w:rsidRPr="003E4911">
        <w:rPr>
          <w:rFonts w:ascii="Arial" w:hAnsi="Arial" w:cs="Arial"/>
          <w:b/>
          <w:sz w:val="20"/>
        </w:rPr>
        <w:t xml:space="preserve">ccess </w:t>
      </w:r>
      <w:r w:rsidR="00243B39">
        <w:rPr>
          <w:rFonts w:ascii="Arial" w:hAnsi="Arial" w:cs="Arial"/>
          <w:b/>
          <w:sz w:val="20"/>
        </w:rPr>
        <w:t>A</w:t>
      </w:r>
      <w:r w:rsidRPr="003E4911">
        <w:rPr>
          <w:rFonts w:ascii="Arial" w:hAnsi="Arial" w:cs="Arial"/>
          <w:b/>
          <w:sz w:val="20"/>
        </w:rPr>
        <w:t>greement</w:t>
      </w:r>
      <w:r w:rsidRPr="003E4911">
        <w:rPr>
          <w:rFonts w:ascii="Arial" w:hAnsi="Arial" w:cs="Arial"/>
          <w:sz w:val="20"/>
        </w:rPr>
        <w:t xml:space="preserve">. The ORR will determine whether it approves the </w:t>
      </w:r>
      <w:r w:rsidR="00243B39">
        <w:rPr>
          <w:rFonts w:ascii="Arial" w:hAnsi="Arial" w:cs="Arial"/>
          <w:sz w:val="20"/>
        </w:rPr>
        <w:t>F</w:t>
      </w:r>
      <w:r w:rsidRPr="003E4911">
        <w:rPr>
          <w:rFonts w:ascii="Arial" w:hAnsi="Arial" w:cs="Arial"/>
          <w:sz w:val="20"/>
        </w:rPr>
        <w:t xml:space="preserve">ramework </w:t>
      </w:r>
      <w:r w:rsidR="00243B39">
        <w:rPr>
          <w:rFonts w:ascii="Arial" w:hAnsi="Arial" w:cs="Arial"/>
          <w:sz w:val="20"/>
        </w:rPr>
        <w:t>T</w:t>
      </w:r>
      <w:r w:rsidRPr="003E4911">
        <w:rPr>
          <w:rFonts w:ascii="Arial" w:hAnsi="Arial" w:cs="Arial"/>
          <w:sz w:val="20"/>
        </w:rPr>
        <w:t xml:space="preserve">rack </w:t>
      </w:r>
      <w:r w:rsidR="00243B39">
        <w:rPr>
          <w:rFonts w:ascii="Arial" w:hAnsi="Arial" w:cs="Arial"/>
          <w:sz w:val="20"/>
        </w:rPr>
        <w:t>A</w:t>
      </w:r>
      <w:r w:rsidRPr="003E4911">
        <w:rPr>
          <w:rFonts w:ascii="Arial" w:hAnsi="Arial" w:cs="Arial"/>
          <w:sz w:val="20"/>
        </w:rPr>
        <w:t xml:space="preserve">ccess </w:t>
      </w:r>
      <w:r w:rsidR="00243B39">
        <w:rPr>
          <w:rFonts w:ascii="Arial" w:hAnsi="Arial" w:cs="Arial"/>
          <w:sz w:val="20"/>
        </w:rPr>
        <w:t>A</w:t>
      </w:r>
      <w:r w:rsidRPr="003E4911">
        <w:rPr>
          <w:rFonts w:ascii="Arial" w:hAnsi="Arial" w:cs="Arial"/>
          <w:sz w:val="20"/>
        </w:rPr>
        <w:t xml:space="preserve">greement or supplemental agreement, including the proposed discount scheme, in accordance with its published criteria and procedures for the approval of framework agreements for HS1. </w:t>
      </w:r>
    </w:p>
    <w:p w14:paraId="151D4333" w14:textId="77777777" w:rsidR="00B2116B" w:rsidRPr="003E4911" w:rsidRDefault="00B2116B" w:rsidP="00B2116B">
      <w:pPr>
        <w:jc w:val="both"/>
        <w:rPr>
          <w:rFonts w:ascii="Arial" w:hAnsi="Arial" w:cs="Arial"/>
          <w:sz w:val="20"/>
        </w:rPr>
      </w:pPr>
    </w:p>
    <w:p w14:paraId="1EA7B7EC" w14:textId="0DD9CE7F" w:rsidR="00B2116B" w:rsidRPr="003E4911" w:rsidRDefault="00B2116B" w:rsidP="00B2116B">
      <w:pPr>
        <w:ind w:left="720" w:hanging="720"/>
        <w:jc w:val="both"/>
        <w:rPr>
          <w:rFonts w:ascii="Arial" w:hAnsi="Arial" w:cs="Arial"/>
          <w:sz w:val="20"/>
        </w:rPr>
      </w:pPr>
      <w:r w:rsidRPr="003E4911">
        <w:rPr>
          <w:rFonts w:ascii="Arial" w:hAnsi="Arial" w:cs="Arial"/>
          <w:sz w:val="20"/>
        </w:rPr>
        <w:t>4.3</w:t>
      </w:r>
      <w:r w:rsidRPr="003E4911">
        <w:rPr>
          <w:rFonts w:ascii="Arial" w:hAnsi="Arial" w:cs="Arial"/>
          <w:sz w:val="20"/>
        </w:rPr>
        <w:tab/>
        <w:t xml:space="preserve">The minimum time required to reach agreement on a discount application, from receipt by </w:t>
      </w:r>
      <w:del w:id="1739" w:author="Arthur Velavs" w:date="2025-06-26T14:34:00Z" w16du:dateUtc="2025-06-26T13:34:00Z">
        <w:r w:rsidRPr="003E4911">
          <w:rPr>
            <w:rFonts w:ascii="Arial" w:hAnsi="Arial" w:cs="Arial"/>
            <w:sz w:val="20"/>
          </w:rPr>
          <w:delText>HS1 Ltd</w:delText>
        </w:r>
      </w:del>
      <w:ins w:id="1740" w:author="Arthur Velavs" w:date="2025-06-26T14:34:00Z" w16du:dateUtc="2025-06-26T13:34:00Z">
        <w:r w:rsidR="00090531">
          <w:rPr>
            <w:rFonts w:ascii="Arial" w:hAnsi="Arial" w:cs="Arial"/>
            <w:sz w:val="20"/>
          </w:rPr>
          <w:t>LSPH</w:t>
        </w:r>
      </w:ins>
      <w:r w:rsidRPr="003E4911">
        <w:rPr>
          <w:rFonts w:ascii="Arial" w:hAnsi="Arial" w:cs="Arial"/>
          <w:sz w:val="20"/>
        </w:rPr>
        <w:t xml:space="preserve"> of a fully detailed application to approval by the ORR of the </w:t>
      </w:r>
      <w:r w:rsidR="00F40344">
        <w:rPr>
          <w:rFonts w:ascii="Arial" w:hAnsi="Arial" w:cs="Arial"/>
          <w:sz w:val="20"/>
        </w:rPr>
        <w:t>F</w:t>
      </w:r>
      <w:r w:rsidRPr="003E4911">
        <w:rPr>
          <w:rFonts w:ascii="Arial" w:hAnsi="Arial" w:cs="Arial"/>
          <w:sz w:val="20"/>
        </w:rPr>
        <w:t xml:space="preserve">ramework </w:t>
      </w:r>
      <w:r w:rsidR="00F40344">
        <w:rPr>
          <w:rFonts w:ascii="Arial" w:hAnsi="Arial" w:cs="Arial"/>
          <w:sz w:val="20"/>
        </w:rPr>
        <w:t>T</w:t>
      </w:r>
      <w:r w:rsidRPr="003E4911">
        <w:rPr>
          <w:rFonts w:ascii="Arial" w:hAnsi="Arial" w:cs="Arial"/>
          <w:sz w:val="20"/>
        </w:rPr>
        <w:t xml:space="preserve">rack </w:t>
      </w:r>
      <w:r w:rsidR="00F40344">
        <w:rPr>
          <w:rFonts w:ascii="Arial" w:hAnsi="Arial" w:cs="Arial"/>
          <w:sz w:val="20"/>
        </w:rPr>
        <w:t>A</w:t>
      </w:r>
      <w:r w:rsidRPr="003E4911">
        <w:rPr>
          <w:rFonts w:ascii="Arial" w:hAnsi="Arial" w:cs="Arial"/>
          <w:sz w:val="20"/>
        </w:rPr>
        <w:t xml:space="preserve">ccess </w:t>
      </w:r>
      <w:r w:rsidR="00F40344">
        <w:rPr>
          <w:rFonts w:ascii="Arial" w:hAnsi="Arial" w:cs="Arial"/>
          <w:sz w:val="20"/>
        </w:rPr>
        <w:t>A</w:t>
      </w:r>
      <w:r w:rsidRPr="003E4911">
        <w:rPr>
          <w:rFonts w:ascii="Arial" w:hAnsi="Arial" w:cs="Arial"/>
          <w:sz w:val="20"/>
        </w:rPr>
        <w:t xml:space="preserve">greement, is expected to be around four months. If the discount scheme application refers to a new service, requiring a new </w:t>
      </w:r>
      <w:r w:rsidR="00F40344">
        <w:rPr>
          <w:rFonts w:ascii="Arial" w:hAnsi="Arial" w:cs="Arial"/>
          <w:sz w:val="20"/>
        </w:rPr>
        <w:t>F</w:t>
      </w:r>
      <w:r w:rsidRPr="003E4911">
        <w:rPr>
          <w:rFonts w:ascii="Arial" w:hAnsi="Arial" w:cs="Arial"/>
          <w:sz w:val="20"/>
        </w:rPr>
        <w:t xml:space="preserve">ramework </w:t>
      </w:r>
      <w:r w:rsidR="00F40344">
        <w:rPr>
          <w:rFonts w:ascii="Arial" w:hAnsi="Arial" w:cs="Arial"/>
          <w:sz w:val="20"/>
        </w:rPr>
        <w:t>T</w:t>
      </w:r>
      <w:r w:rsidRPr="003E4911">
        <w:rPr>
          <w:rFonts w:ascii="Arial" w:hAnsi="Arial" w:cs="Arial"/>
          <w:sz w:val="20"/>
        </w:rPr>
        <w:t xml:space="preserve">rack </w:t>
      </w:r>
      <w:r w:rsidR="00F40344">
        <w:rPr>
          <w:rFonts w:ascii="Arial" w:hAnsi="Arial" w:cs="Arial"/>
          <w:sz w:val="20"/>
        </w:rPr>
        <w:t>A</w:t>
      </w:r>
      <w:r w:rsidRPr="003E4911">
        <w:rPr>
          <w:rFonts w:ascii="Arial" w:hAnsi="Arial" w:cs="Arial"/>
          <w:sz w:val="20"/>
        </w:rPr>
        <w:t xml:space="preserve">ccess </w:t>
      </w:r>
      <w:r w:rsidR="00F40344">
        <w:rPr>
          <w:rFonts w:ascii="Arial" w:hAnsi="Arial" w:cs="Arial"/>
          <w:sz w:val="20"/>
        </w:rPr>
        <w:t>A</w:t>
      </w:r>
      <w:r w:rsidRPr="003E4911">
        <w:rPr>
          <w:rFonts w:ascii="Arial" w:hAnsi="Arial" w:cs="Arial"/>
          <w:sz w:val="20"/>
        </w:rPr>
        <w:t>greement, the process will take longer, in line with the general procedures set out in ORR’s criteria and procedures.</w:t>
      </w:r>
    </w:p>
    <w:p w14:paraId="23479BA6" w14:textId="77777777" w:rsidR="00B2116B" w:rsidRPr="003E4911" w:rsidRDefault="00B2116B" w:rsidP="00B2116B">
      <w:pPr>
        <w:jc w:val="both"/>
        <w:rPr>
          <w:rFonts w:ascii="Arial" w:hAnsi="Arial" w:cs="Arial"/>
          <w:sz w:val="20"/>
        </w:rPr>
      </w:pPr>
    </w:p>
    <w:p w14:paraId="0D2AEAA7" w14:textId="77777777" w:rsidR="00B2116B" w:rsidRPr="003E4911" w:rsidRDefault="00B2116B" w:rsidP="00B2116B">
      <w:pPr>
        <w:ind w:left="720" w:hanging="720"/>
        <w:jc w:val="both"/>
        <w:rPr>
          <w:rFonts w:ascii="Arial" w:hAnsi="Arial" w:cs="Arial"/>
          <w:sz w:val="20"/>
        </w:rPr>
      </w:pPr>
      <w:r w:rsidRPr="003E4911">
        <w:rPr>
          <w:rFonts w:ascii="Arial" w:hAnsi="Arial" w:cs="Arial"/>
          <w:sz w:val="20"/>
        </w:rPr>
        <w:t>4.4</w:t>
      </w:r>
      <w:r w:rsidRPr="003E4911">
        <w:rPr>
          <w:rFonts w:ascii="Arial" w:hAnsi="Arial" w:cs="Arial"/>
          <w:sz w:val="20"/>
        </w:rPr>
        <w:tab/>
        <w:t>The discount application process will need to take place in parallel with processes for the application for track and station access and, in the case of a new TOC, any required operating licences, vehicle acceptance processes and other general safety requirements.</w:t>
      </w:r>
    </w:p>
    <w:p w14:paraId="4278B6C0" w14:textId="77777777" w:rsidR="00B2116B" w:rsidRPr="003E4911" w:rsidRDefault="00B2116B" w:rsidP="00B2116B">
      <w:pPr>
        <w:jc w:val="both"/>
        <w:rPr>
          <w:rFonts w:ascii="Arial" w:hAnsi="Arial" w:cs="Arial"/>
          <w:sz w:val="20"/>
        </w:rPr>
      </w:pPr>
    </w:p>
    <w:p w14:paraId="2C07B26D" w14:textId="77D38B64" w:rsidR="00B2116B" w:rsidRPr="003E4911" w:rsidRDefault="00B2116B" w:rsidP="00B2116B">
      <w:pPr>
        <w:ind w:left="720" w:hanging="720"/>
        <w:jc w:val="both"/>
        <w:rPr>
          <w:rFonts w:ascii="Arial" w:hAnsi="Arial" w:cs="Arial"/>
          <w:sz w:val="20"/>
        </w:rPr>
      </w:pPr>
      <w:r w:rsidRPr="003E4911">
        <w:rPr>
          <w:rFonts w:ascii="Arial" w:hAnsi="Arial" w:cs="Arial"/>
          <w:sz w:val="20"/>
        </w:rPr>
        <w:t>4.5</w:t>
      </w:r>
      <w:r w:rsidRPr="003E4911">
        <w:rPr>
          <w:rFonts w:ascii="Arial" w:hAnsi="Arial" w:cs="Arial"/>
          <w:sz w:val="20"/>
        </w:rPr>
        <w:tab/>
        <w:t xml:space="preserve">The information that will need to be provided to </w:t>
      </w:r>
      <w:del w:id="1741" w:author="Arthur Velavs" w:date="2025-06-26T14:34:00Z" w16du:dateUtc="2025-06-26T13:34:00Z">
        <w:r w:rsidRPr="003E4911">
          <w:rPr>
            <w:rFonts w:ascii="Arial" w:hAnsi="Arial" w:cs="Arial"/>
            <w:sz w:val="20"/>
          </w:rPr>
          <w:delText>HS1 Ltd</w:delText>
        </w:r>
      </w:del>
      <w:ins w:id="1742" w:author="Arthur Velavs" w:date="2025-06-26T14:34:00Z" w16du:dateUtc="2025-06-26T13:34:00Z">
        <w:r w:rsidR="00090531">
          <w:rPr>
            <w:rFonts w:ascii="Arial" w:hAnsi="Arial" w:cs="Arial"/>
            <w:sz w:val="20"/>
          </w:rPr>
          <w:t>LSPH</w:t>
        </w:r>
      </w:ins>
      <w:r w:rsidRPr="003E4911">
        <w:rPr>
          <w:rFonts w:ascii="Arial" w:hAnsi="Arial" w:cs="Arial"/>
          <w:sz w:val="20"/>
        </w:rPr>
        <w:t xml:space="preserve"> in a discount application has already been described in section 3 above, but for completeness is summarised below:</w:t>
      </w:r>
    </w:p>
    <w:p w14:paraId="3E54CECC" w14:textId="77777777" w:rsidR="00B2116B" w:rsidRPr="003E4911" w:rsidRDefault="00B2116B" w:rsidP="00B2116B">
      <w:pPr>
        <w:jc w:val="both"/>
        <w:rPr>
          <w:rFonts w:ascii="Arial" w:hAnsi="Arial" w:cs="Arial"/>
          <w:sz w:val="20"/>
        </w:rPr>
      </w:pPr>
    </w:p>
    <w:p w14:paraId="568E41B9" w14:textId="77777777" w:rsidR="00B2116B" w:rsidRPr="003E4911" w:rsidRDefault="00B2116B" w:rsidP="002C0FA7">
      <w:pPr>
        <w:pStyle w:val="ListParagraph"/>
        <w:numPr>
          <w:ilvl w:val="0"/>
          <w:numId w:val="19"/>
        </w:numPr>
        <w:tabs>
          <w:tab w:val="left" w:pos="1276"/>
        </w:tabs>
        <w:spacing w:after="120"/>
        <w:ind w:left="1276" w:hanging="425"/>
        <w:jc w:val="both"/>
        <w:rPr>
          <w:rFonts w:cs="Arial"/>
        </w:rPr>
      </w:pPr>
      <w:r w:rsidRPr="003E4911">
        <w:rPr>
          <w:rFonts w:cs="Arial"/>
        </w:rPr>
        <w:t>Details of the proposed rail service:</w:t>
      </w:r>
    </w:p>
    <w:p w14:paraId="2A7C3957" w14:textId="77777777" w:rsidR="00B2116B" w:rsidRPr="003E4911" w:rsidRDefault="00B2116B" w:rsidP="002C0FA7">
      <w:pPr>
        <w:pStyle w:val="ListParagraph"/>
        <w:numPr>
          <w:ilvl w:val="0"/>
          <w:numId w:val="21"/>
        </w:numPr>
        <w:spacing w:after="120"/>
        <w:jc w:val="both"/>
        <w:rPr>
          <w:rFonts w:cs="Arial"/>
        </w:rPr>
      </w:pPr>
      <w:r w:rsidRPr="003E4911">
        <w:rPr>
          <w:rFonts w:cs="Arial"/>
        </w:rPr>
        <w:t>Origin, destination, stopping pattern, frequency, duration, nature of service; and</w:t>
      </w:r>
    </w:p>
    <w:p w14:paraId="7AB07DFE" w14:textId="77777777" w:rsidR="00B2116B" w:rsidRPr="003E4911" w:rsidRDefault="00B2116B" w:rsidP="002C0FA7">
      <w:pPr>
        <w:pStyle w:val="ListParagraph"/>
        <w:numPr>
          <w:ilvl w:val="0"/>
          <w:numId w:val="21"/>
        </w:numPr>
        <w:spacing w:after="120"/>
        <w:jc w:val="both"/>
        <w:rPr>
          <w:rFonts w:cs="Arial"/>
        </w:rPr>
      </w:pPr>
      <w:r w:rsidRPr="003E4911">
        <w:rPr>
          <w:rFonts w:cs="Arial"/>
        </w:rPr>
        <w:t>Level of service that will be operated if discount is not offered.</w:t>
      </w:r>
    </w:p>
    <w:p w14:paraId="5FDE6CBC" w14:textId="77777777" w:rsidR="00B2116B" w:rsidRPr="003E4911" w:rsidRDefault="00B2116B" w:rsidP="002C0FA7">
      <w:pPr>
        <w:pStyle w:val="ListParagraph"/>
        <w:numPr>
          <w:ilvl w:val="0"/>
          <w:numId w:val="19"/>
        </w:numPr>
        <w:tabs>
          <w:tab w:val="left" w:pos="1276"/>
        </w:tabs>
        <w:spacing w:after="120"/>
        <w:ind w:left="1276" w:hanging="425"/>
        <w:jc w:val="both"/>
        <w:rPr>
          <w:rFonts w:cs="Arial"/>
        </w:rPr>
      </w:pPr>
      <w:r w:rsidRPr="003E4911">
        <w:rPr>
          <w:rFonts w:cs="Arial"/>
        </w:rPr>
        <w:t>Evidence that the proposed rail service is not commercially viable without discounted charges, including in relation to:</w:t>
      </w:r>
    </w:p>
    <w:p w14:paraId="72FE650D" w14:textId="77777777" w:rsidR="00B2116B" w:rsidRPr="003E4911" w:rsidRDefault="00B2116B" w:rsidP="002C0FA7">
      <w:pPr>
        <w:pStyle w:val="ListParagraph"/>
        <w:numPr>
          <w:ilvl w:val="0"/>
          <w:numId w:val="21"/>
        </w:numPr>
        <w:spacing w:after="120"/>
        <w:jc w:val="both"/>
        <w:rPr>
          <w:rFonts w:cs="Arial"/>
        </w:rPr>
      </w:pPr>
      <w:r w:rsidRPr="003E4911">
        <w:rPr>
          <w:rFonts w:cs="Arial"/>
        </w:rPr>
        <w:t xml:space="preserve">The market for the rail service and detailed forecasts of traffic and </w:t>
      </w:r>
      <w:proofErr w:type="gramStart"/>
      <w:r w:rsidRPr="003E4911">
        <w:rPr>
          <w:rFonts w:cs="Arial"/>
        </w:rPr>
        <w:t>revenue;</w:t>
      </w:r>
      <w:proofErr w:type="gramEnd"/>
    </w:p>
    <w:p w14:paraId="24778E1F" w14:textId="77777777" w:rsidR="00B2116B" w:rsidRPr="003E4911" w:rsidRDefault="00B2116B" w:rsidP="002C0FA7">
      <w:pPr>
        <w:pStyle w:val="ListParagraph"/>
        <w:numPr>
          <w:ilvl w:val="0"/>
          <w:numId w:val="21"/>
        </w:numPr>
        <w:spacing w:after="120"/>
        <w:jc w:val="both"/>
        <w:rPr>
          <w:rFonts w:cs="Arial"/>
        </w:rPr>
      </w:pPr>
      <w:r w:rsidRPr="003E4911">
        <w:rPr>
          <w:rFonts w:cs="Arial"/>
        </w:rPr>
        <w:t xml:space="preserve">The likely demand response to any reduction in fares facilitated by discounted access </w:t>
      </w:r>
      <w:proofErr w:type="gramStart"/>
      <w:r w:rsidRPr="003E4911">
        <w:rPr>
          <w:rFonts w:cs="Arial"/>
        </w:rPr>
        <w:t>charges;</w:t>
      </w:r>
      <w:proofErr w:type="gramEnd"/>
    </w:p>
    <w:p w14:paraId="19941268" w14:textId="088BA9E2" w:rsidR="00B2116B" w:rsidRPr="003E4911" w:rsidRDefault="00B2116B" w:rsidP="002C0FA7">
      <w:pPr>
        <w:pStyle w:val="ListParagraph"/>
        <w:numPr>
          <w:ilvl w:val="0"/>
          <w:numId w:val="21"/>
        </w:numPr>
        <w:spacing w:after="120"/>
        <w:jc w:val="both"/>
        <w:rPr>
          <w:rFonts w:cs="Arial"/>
        </w:rPr>
      </w:pPr>
      <w:r w:rsidRPr="003E4911">
        <w:rPr>
          <w:rFonts w:cs="Arial"/>
        </w:rPr>
        <w:t xml:space="preserve">Estimated operating costs and relative importance of HS1 infrastructure </w:t>
      </w:r>
      <w:proofErr w:type="gramStart"/>
      <w:r w:rsidRPr="003E4911">
        <w:rPr>
          <w:rFonts w:cs="Arial"/>
        </w:rPr>
        <w:t>costs;</w:t>
      </w:r>
      <w:proofErr w:type="gramEnd"/>
    </w:p>
    <w:p w14:paraId="6092DCC5" w14:textId="77777777" w:rsidR="00B2116B" w:rsidRPr="003E4911" w:rsidRDefault="00B2116B" w:rsidP="002C0FA7">
      <w:pPr>
        <w:pStyle w:val="ListParagraph"/>
        <w:numPr>
          <w:ilvl w:val="0"/>
          <w:numId w:val="21"/>
        </w:numPr>
        <w:spacing w:after="120"/>
        <w:jc w:val="both"/>
        <w:rPr>
          <w:rFonts w:cs="Arial"/>
        </w:rPr>
      </w:pPr>
      <w:r w:rsidRPr="003E4911">
        <w:rPr>
          <w:rFonts w:cs="Arial"/>
        </w:rPr>
        <w:t>Any expected public sector support or contribution from other infrastructure manager(s); and</w:t>
      </w:r>
    </w:p>
    <w:p w14:paraId="7D2C6C38" w14:textId="77777777" w:rsidR="00B2116B" w:rsidRPr="003E4911" w:rsidRDefault="00B2116B" w:rsidP="002C0FA7">
      <w:pPr>
        <w:pStyle w:val="ListParagraph"/>
        <w:numPr>
          <w:ilvl w:val="0"/>
          <w:numId w:val="21"/>
        </w:numPr>
        <w:spacing w:after="120"/>
        <w:jc w:val="both"/>
        <w:rPr>
          <w:rFonts w:cs="Arial"/>
        </w:rPr>
      </w:pPr>
      <w:r w:rsidRPr="003E4911">
        <w:rPr>
          <w:rFonts w:cs="Arial"/>
        </w:rPr>
        <w:t>Business case for the proposed rail service – presenting the case with and without the discount.</w:t>
      </w:r>
    </w:p>
    <w:p w14:paraId="2C40ADCF" w14:textId="77777777" w:rsidR="00B2116B" w:rsidRPr="003E4911" w:rsidRDefault="00B2116B" w:rsidP="002C0FA7">
      <w:pPr>
        <w:pStyle w:val="ListParagraph"/>
        <w:numPr>
          <w:ilvl w:val="0"/>
          <w:numId w:val="19"/>
        </w:numPr>
        <w:tabs>
          <w:tab w:val="left" w:pos="1276"/>
        </w:tabs>
        <w:spacing w:after="120"/>
        <w:ind w:left="1276" w:hanging="425"/>
        <w:jc w:val="both"/>
        <w:rPr>
          <w:rFonts w:cs="Arial"/>
        </w:rPr>
      </w:pPr>
      <w:r w:rsidRPr="003E4911">
        <w:rPr>
          <w:rFonts w:cs="Arial"/>
        </w:rPr>
        <w:t>Proposed terms of discount:</w:t>
      </w:r>
    </w:p>
    <w:p w14:paraId="4858B5A4" w14:textId="77777777" w:rsidR="00B2116B" w:rsidRPr="003E4911" w:rsidRDefault="00B2116B" w:rsidP="002C0FA7">
      <w:pPr>
        <w:pStyle w:val="ListParagraph"/>
        <w:numPr>
          <w:ilvl w:val="0"/>
          <w:numId w:val="21"/>
        </w:numPr>
        <w:spacing w:after="120"/>
        <w:jc w:val="both"/>
        <w:rPr>
          <w:rFonts w:cs="Arial"/>
        </w:rPr>
      </w:pPr>
      <w:r w:rsidRPr="003E4911">
        <w:rPr>
          <w:rFonts w:cs="Arial"/>
        </w:rPr>
        <w:t>Percentage discount on IRC; and</w:t>
      </w:r>
    </w:p>
    <w:p w14:paraId="0E3D2D72" w14:textId="77777777" w:rsidR="00B2116B" w:rsidRPr="003E4911" w:rsidRDefault="00B2116B" w:rsidP="002C0FA7">
      <w:pPr>
        <w:pStyle w:val="ListParagraph"/>
        <w:numPr>
          <w:ilvl w:val="0"/>
          <w:numId w:val="21"/>
        </w:numPr>
        <w:spacing w:after="120"/>
        <w:jc w:val="both"/>
        <w:rPr>
          <w:rFonts w:cs="Arial"/>
        </w:rPr>
      </w:pPr>
      <w:r w:rsidRPr="003E4911">
        <w:rPr>
          <w:rFonts w:cs="Arial"/>
        </w:rPr>
        <w:t xml:space="preserve">Profile and duration of discount. </w:t>
      </w:r>
    </w:p>
    <w:p w14:paraId="5C053239" w14:textId="09977072" w:rsidR="00B2116B" w:rsidRPr="003E4911" w:rsidRDefault="00B2116B" w:rsidP="00B2116B">
      <w:pPr>
        <w:ind w:left="720" w:hanging="720"/>
        <w:jc w:val="both"/>
        <w:rPr>
          <w:rFonts w:ascii="Arial" w:hAnsi="Arial" w:cs="Arial"/>
          <w:sz w:val="20"/>
        </w:rPr>
      </w:pPr>
      <w:r w:rsidRPr="003E4911">
        <w:rPr>
          <w:rFonts w:ascii="Arial" w:hAnsi="Arial" w:cs="Arial"/>
          <w:sz w:val="20"/>
        </w:rPr>
        <w:t>4.6</w:t>
      </w:r>
      <w:r w:rsidRPr="003E4911">
        <w:rPr>
          <w:rFonts w:ascii="Arial" w:hAnsi="Arial" w:cs="Arial"/>
          <w:sz w:val="20"/>
        </w:rPr>
        <w:tab/>
        <w:t xml:space="preserve">Information provided by TOCs in support of applications for discounts will be held in confidence by </w:t>
      </w:r>
      <w:del w:id="1743" w:author="Arthur Velavs" w:date="2025-06-26T14:34:00Z" w16du:dateUtc="2025-06-26T13:34:00Z">
        <w:r w:rsidRPr="003E4911">
          <w:rPr>
            <w:rFonts w:ascii="Arial" w:hAnsi="Arial" w:cs="Arial"/>
            <w:sz w:val="20"/>
          </w:rPr>
          <w:delText>HS1 Ltd</w:delText>
        </w:r>
      </w:del>
      <w:ins w:id="1744" w:author="Arthur Velavs" w:date="2025-06-26T14:34:00Z" w16du:dateUtc="2025-06-26T13:34:00Z">
        <w:r w:rsidR="00090531">
          <w:rPr>
            <w:rFonts w:ascii="Arial" w:hAnsi="Arial" w:cs="Arial"/>
            <w:sz w:val="20"/>
          </w:rPr>
          <w:t>LSPH</w:t>
        </w:r>
      </w:ins>
      <w:r w:rsidRPr="003E4911">
        <w:rPr>
          <w:rFonts w:ascii="Arial" w:hAnsi="Arial" w:cs="Arial"/>
          <w:sz w:val="20"/>
        </w:rPr>
        <w:t xml:space="preserve"> except if it is required to be released to the ORR as part of the approval process of a </w:t>
      </w:r>
      <w:r w:rsidR="00781F67">
        <w:rPr>
          <w:rFonts w:ascii="Arial" w:hAnsi="Arial" w:cs="Arial"/>
          <w:sz w:val="20"/>
        </w:rPr>
        <w:t>F</w:t>
      </w:r>
      <w:r w:rsidRPr="003E4911">
        <w:rPr>
          <w:rFonts w:ascii="Arial" w:hAnsi="Arial" w:cs="Arial"/>
          <w:sz w:val="20"/>
        </w:rPr>
        <w:t xml:space="preserve">ramework </w:t>
      </w:r>
      <w:r w:rsidR="00781F67">
        <w:rPr>
          <w:rFonts w:ascii="Arial" w:hAnsi="Arial" w:cs="Arial"/>
          <w:sz w:val="20"/>
        </w:rPr>
        <w:t>T</w:t>
      </w:r>
      <w:r w:rsidRPr="003E4911">
        <w:rPr>
          <w:rFonts w:ascii="Arial" w:hAnsi="Arial" w:cs="Arial"/>
          <w:sz w:val="20"/>
        </w:rPr>
        <w:t xml:space="preserve">rack </w:t>
      </w:r>
      <w:r w:rsidR="00781F67">
        <w:rPr>
          <w:rFonts w:ascii="Arial" w:hAnsi="Arial" w:cs="Arial"/>
          <w:sz w:val="20"/>
        </w:rPr>
        <w:t>A</w:t>
      </w:r>
      <w:r w:rsidRPr="003E4911">
        <w:rPr>
          <w:rFonts w:ascii="Arial" w:hAnsi="Arial" w:cs="Arial"/>
          <w:sz w:val="20"/>
        </w:rPr>
        <w:t xml:space="preserve">ccess </w:t>
      </w:r>
      <w:r w:rsidR="00781F67">
        <w:rPr>
          <w:rFonts w:ascii="Arial" w:hAnsi="Arial" w:cs="Arial"/>
          <w:sz w:val="20"/>
        </w:rPr>
        <w:t>A</w:t>
      </w:r>
      <w:r w:rsidRPr="003E4911">
        <w:rPr>
          <w:rFonts w:ascii="Arial" w:hAnsi="Arial" w:cs="Arial"/>
          <w:sz w:val="20"/>
        </w:rPr>
        <w:t>greement or supplemental agreement as appropriate (or in relation to any dispute or appeal).</w:t>
      </w:r>
    </w:p>
    <w:p w14:paraId="4E649D4E" w14:textId="77777777" w:rsidR="00B2116B" w:rsidRPr="003E4911" w:rsidRDefault="00B2116B" w:rsidP="00B2116B">
      <w:pPr>
        <w:jc w:val="both"/>
        <w:rPr>
          <w:rFonts w:ascii="Arial" w:hAnsi="Arial" w:cs="Arial"/>
          <w:sz w:val="20"/>
        </w:rPr>
      </w:pPr>
    </w:p>
    <w:p w14:paraId="04F3A90F" w14:textId="77777777" w:rsidR="00B2116B" w:rsidRPr="003E4911" w:rsidRDefault="00B2116B" w:rsidP="00B2116B">
      <w:pPr>
        <w:jc w:val="both"/>
        <w:rPr>
          <w:rFonts w:ascii="Arial" w:hAnsi="Arial" w:cs="Arial"/>
          <w:b/>
          <w:bCs/>
          <w:iCs/>
          <w:sz w:val="20"/>
        </w:rPr>
      </w:pPr>
      <w:r w:rsidRPr="003E4911">
        <w:rPr>
          <w:rFonts w:ascii="Arial" w:hAnsi="Arial" w:cs="Arial"/>
          <w:b/>
          <w:bCs/>
          <w:iCs/>
          <w:sz w:val="20"/>
        </w:rPr>
        <w:br w:type="page"/>
      </w:r>
      <w:r w:rsidR="007606D8">
        <w:rPr>
          <w:rFonts w:ascii="Arial" w:hAnsi="Arial" w:cs="Arial"/>
          <w:b/>
          <w:bCs/>
          <w:iCs/>
          <w:sz w:val="20"/>
        </w:rPr>
        <w:t xml:space="preserve">Appendix </w:t>
      </w:r>
      <w:r w:rsidRPr="003E4911">
        <w:rPr>
          <w:rFonts w:ascii="Arial" w:hAnsi="Arial" w:cs="Arial"/>
          <w:b/>
          <w:bCs/>
          <w:iCs/>
          <w:sz w:val="20"/>
        </w:rPr>
        <w:t>A: Calculation of Common Traffic Flows under Test 1</w:t>
      </w:r>
    </w:p>
    <w:p w14:paraId="12A95142" w14:textId="77777777" w:rsidR="00B2116B" w:rsidRPr="003E4911" w:rsidRDefault="00B2116B" w:rsidP="00B2116B">
      <w:pPr>
        <w:jc w:val="both"/>
        <w:rPr>
          <w:rFonts w:ascii="Arial" w:hAnsi="Arial" w:cs="Arial"/>
          <w:bCs/>
          <w:iCs/>
          <w:sz w:val="20"/>
        </w:rPr>
      </w:pPr>
    </w:p>
    <w:p w14:paraId="049F1C49" w14:textId="77777777" w:rsidR="00B2116B" w:rsidRPr="003E4911" w:rsidRDefault="00B2116B" w:rsidP="00B2116B">
      <w:pPr>
        <w:jc w:val="both"/>
        <w:rPr>
          <w:rFonts w:ascii="Arial" w:hAnsi="Arial" w:cs="Arial"/>
          <w:bCs/>
          <w:i/>
          <w:iCs/>
          <w:sz w:val="20"/>
        </w:rPr>
      </w:pPr>
      <w:r w:rsidRPr="003E4911">
        <w:rPr>
          <w:rFonts w:ascii="Arial" w:hAnsi="Arial" w:cs="Arial"/>
          <w:bCs/>
          <w:i/>
          <w:iCs/>
          <w:sz w:val="20"/>
        </w:rPr>
        <w:t>Example 1: Common traffic flows provide more than 75% of revenues on both services.</w:t>
      </w:r>
    </w:p>
    <w:p w14:paraId="670CBEAF" w14:textId="77777777" w:rsidR="00B2116B" w:rsidRPr="003E4911" w:rsidRDefault="00B2116B" w:rsidP="00B2116B">
      <w:pPr>
        <w:jc w:val="both"/>
        <w:rPr>
          <w:rFonts w:ascii="Arial" w:hAnsi="Arial" w:cs="Arial"/>
          <w:bCs/>
          <w:iCs/>
          <w:sz w:val="20"/>
        </w:rPr>
      </w:pPr>
    </w:p>
    <w:p w14:paraId="6EFC392E" w14:textId="77777777" w:rsidR="00B2116B" w:rsidRPr="003E4911" w:rsidRDefault="00B2116B" w:rsidP="00B2116B">
      <w:pPr>
        <w:ind w:left="720" w:hanging="720"/>
        <w:jc w:val="both"/>
        <w:rPr>
          <w:rFonts w:ascii="Arial" w:hAnsi="Arial" w:cs="Arial"/>
          <w:bCs/>
          <w:iCs/>
          <w:sz w:val="20"/>
        </w:rPr>
      </w:pPr>
      <w:r w:rsidRPr="003E4911">
        <w:rPr>
          <w:rFonts w:ascii="Arial" w:hAnsi="Arial" w:cs="Arial"/>
          <w:bCs/>
          <w:iCs/>
          <w:sz w:val="20"/>
        </w:rPr>
        <w:t>1.</w:t>
      </w:r>
      <w:r w:rsidRPr="003E4911">
        <w:rPr>
          <w:rFonts w:ascii="Arial" w:hAnsi="Arial" w:cs="Arial"/>
          <w:bCs/>
          <w:iCs/>
          <w:sz w:val="20"/>
        </w:rPr>
        <w:tab/>
        <w:t>In this example, TOC X operates service 1 and currently benefits from a discount scheme for the service. TOC Y is planning to start a new service, service 2, to the same origins and destinations, with only minor differences in stopping patterns (service 2 does not serve station C) and wishes to understand whether a similar scheme would apply to service 2 on the basis that it is a similar service.</w:t>
      </w:r>
    </w:p>
    <w:p w14:paraId="5D2A9258" w14:textId="77777777" w:rsidR="00B2116B" w:rsidRPr="003E4911" w:rsidRDefault="00B2116B" w:rsidP="00B2116B">
      <w:pPr>
        <w:jc w:val="both"/>
        <w:rPr>
          <w:rFonts w:ascii="Arial" w:hAnsi="Arial" w:cs="Arial"/>
          <w:bCs/>
          <w:iCs/>
          <w:sz w:val="20"/>
        </w:rPr>
      </w:pPr>
    </w:p>
    <w:p w14:paraId="453D24E4" w14:textId="77777777" w:rsidR="00B2116B" w:rsidRPr="003E4911" w:rsidRDefault="00B2116B" w:rsidP="00B2116B">
      <w:pPr>
        <w:ind w:left="720" w:hanging="720"/>
        <w:jc w:val="both"/>
        <w:rPr>
          <w:rFonts w:ascii="Arial" w:hAnsi="Arial" w:cs="Arial"/>
          <w:bCs/>
          <w:iCs/>
          <w:sz w:val="20"/>
        </w:rPr>
      </w:pPr>
      <w:r w:rsidRPr="003E4911">
        <w:rPr>
          <w:rFonts w:ascii="Arial" w:hAnsi="Arial" w:cs="Arial"/>
          <w:bCs/>
          <w:iCs/>
          <w:sz w:val="20"/>
        </w:rPr>
        <w:t>2.</w:t>
      </w:r>
      <w:r w:rsidRPr="003E4911">
        <w:rPr>
          <w:rFonts w:ascii="Arial" w:hAnsi="Arial" w:cs="Arial"/>
          <w:bCs/>
          <w:iCs/>
          <w:sz w:val="20"/>
        </w:rPr>
        <w:tab/>
        <w:t>The flows common to both services are A – B, A – D and B – D. These comprise 78% of revenues on service 1 and 100% of revenues on service 2 as the services are targeting similar markets. Therefore, for the purposes of criteria (</w:t>
      </w:r>
      <w:proofErr w:type="spellStart"/>
      <w:r w:rsidRPr="003E4911">
        <w:rPr>
          <w:rFonts w:ascii="Arial" w:hAnsi="Arial" w:cs="Arial"/>
          <w:bCs/>
          <w:iCs/>
          <w:sz w:val="20"/>
        </w:rPr>
        <w:t>i</w:t>
      </w:r>
      <w:proofErr w:type="spellEnd"/>
      <w:r w:rsidRPr="003E4911">
        <w:rPr>
          <w:rFonts w:ascii="Arial" w:hAnsi="Arial" w:cs="Arial"/>
          <w:bCs/>
          <w:iCs/>
          <w:sz w:val="20"/>
        </w:rPr>
        <w:t xml:space="preserve">) of Test 1, the two services </w:t>
      </w:r>
      <w:proofErr w:type="gramStart"/>
      <w:r w:rsidRPr="003E4911">
        <w:rPr>
          <w:rFonts w:ascii="Arial" w:hAnsi="Arial" w:cs="Arial"/>
          <w:bCs/>
          <w:iCs/>
          <w:sz w:val="20"/>
        </w:rPr>
        <w:t>are considered to be</w:t>
      </w:r>
      <w:proofErr w:type="gramEnd"/>
      <w:r w:rsidRPr="003E4911">
        <w:rPr>
          <w:rFonts w:ascii="Arial" w:hAnsi="Arial" w:cs="Arial"/>
          <w:bCs/>
          <w:iCs/>
          <w:sz w:val="20"/>
        </w:rPr>
        <w:t xml:space="preserve"> </w:t>
      </w:r>
      <w:proofErr w:type="gramStart"/>
      <w:r w:rsidRPr="003E4911">
        <w:rPr>
          <w:rFonts w:ascii="Arial" w:hAnsi="Arial" w:cs="Arial"/>
          <w:bCs/>
          <w:iCs/>
          <w:sz w:val="20"/>
        </w:rPr>
        <w:t>similar</w:t>
      </w:r>
      <w:proofErr w:type="gramEnd"/>
      <w:r w:rsidRPr="003E4911">
        <w:rPr>
          <w:rFonts w:ascii="Arial" w:hAnsi="Arial" w:cs="Arial"/>
          <w:bCs/>
          <w:iCs/>
          <w:sz w:val="20"/>
        </w:rPr>
        <w:t xml:space="preserve"> and a similar discount scheme may be established. An assessment would also need to be made as to whether the services are similar under criteria (ii) and (iii) of Test 1, although that is not considered here.</w:t>
      </w:r>
    </w:p>
    <w:p w14:paraId="55BD2062" w14:textId="77777777" w:rsidR="00B2116B" w:rsidRPr="003E4911" w:rsidRDefault="00B2116B" w:rsidP="00B2116B">
      <w:pPr>
        <w:jc w:val="both"/>
        <w:rPr>
          <w:rFonts w:ascii="Arial" w:hAnsi="Arial" w:cs="Arial"/>
          <w:bCs/>
          <w:iCs/>
          <w:sz w:val="20"/>
        </w:rPr>
      </w:pPr>
    </w:p>
    <w:tbl>
      <w:tblPr>
        <w:tblW w:w="888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1481"/>
        <w:gridCol w:w="1481"/>
        <w:gridCol w:w="1481"/>
        <w:gridCol w:w="1481"/>
        <w:gridCol w:w="1481"/>
        <w:gridCol w:w="1482"/>
      </w:tblGrid>
      <w:tr w:rsidR="00B2116B" w:rsidRPr="003E4911" w14:paraId="4BEFAFA8" w14:textId="77777777" w:rsidTr="00CD5A97">
        <w:tc>
          <w:tcPr>
            <w:tcW w:w="4443" w:type="dxa"/>
            <w:gridSpan w:val="3"/>
            <w:shd w:val="clear" w:color="auto" w:fill="FFFFFF"/>
          </w:tcPr>
          <w:p w14:paraId="53903C79" w14:textId="77777777" w:rsidR="00B2116B" w:rsidRPr="003E4911" w:rsidRDefault="00B2116B" w:rsidP="00CD5A97">
            <w:pPr>
              <w:jc w:val="both"/>
              <w:rPr>
                <w:rFonts w:ascii="Arial" w:hAnsi="Arial" w:cs="Arial"/>
                <w:b/>
                <w:bCs/>
                <w:iCs/>
                <w:sz w:val="20"/>
              </w:rPr>
            </w:pPr>
            <w:r w:rsidRPr="003E4911">
              <w:rPr>
                <w:rFonts w:ascii="Arial" w:hAnsi="Arial" w:cs="Arial"/>
                <w:b/>
                <w:bCs/>
                <w:iCs/>
                <w:sz w:val="20"/>
              </w:rPr>
              <w:t>TOC X: Service 1</w:t>
            </w:r>
          </w:p>
          <w:p w14:paraId="5F6CC4DF" w14:textId="77777777" w:rsidR="00B2116B" w:rsidRPr="003E4911" w:rsidRDefault="009B0F73" w:rsidP="00CD5A97">
            <w:pPr>
              <w:jc w:val="both"/>
              <w:rPr>
                <w:rFonts w:ascii="Arial" w:hAnsi="Arial" w:cs="Arial"/>
                <w:bCs/>
                <w:iCs/>
                <w:sz w:val="20"/>
              </w:rPr>
            </w:pPr>
            <w:r>
              <w:rPr>
                <w:rFonts w:ascii="Arial" w:hAnsi="Arial" w:cs="Arial"/>
                <w:noProof/>
                <w:sz w:val="20"/>
                <w:lang w:eastAsia="en-GB"/>
              </w:rPr>
              <w:drawing>
                <wp:anchor distT="0" distB="0" distL="114300" distR="114300" simplePos="0" relativeHeight="251658240" behindDoc="0" locked="0" layoutInCell="1" allowOverlap="1" wp14:anchorId="4C91DAAD" wp14:editId="4A1236E3">
                  <wp:simplePos x="0" y="0"/>
                  <wp:positionH relativeFrom="column">
                    <wp:posOffset>137160</wp:posOffset>
                  </wp:positionH>
                  <wp:positionV relativeFrom="paragraph">
                    <wp:posOffset>6350</wp:posOffset>
                  </wp:positionV>
                  <wp:extent cx="2476500" cy="3714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6500" cy="371475"/>
                          </a:xfrm>
                          <a:prstGeom prst="rect">
                            <a:avLst/>
                          </a:prstGeom>
                          <a:noFill/>
                        </pic:spPr>
                      </pic:pic>
                    </a:graphicData>
                  </a:graphic>
                  <wp14:sizeRelH relativeFrom="page">
                    <wp14:pctWidth>0</wp14:pctWidth>
                  </wp14:sizeRelH>
                  <wp14:sizeRelV relativeFrom="page">
                    <wp14:pctHeight>0</wp14:pctHeight>
                  </wp14:sizeRelV>
                </wp:anchor>
              </w:drawing>
            </w:r>
          </w:p>
          <w:p w14:paraId="6AC993D3" w14:textId="77777777" w:rsidR="00B2116B" w:rsidRPr="003E4911" w:rsidRDefault="00B2116B" w:rsidP="00CD5A97">
            <w:pPr>
              <w:jc w:val="both"/>
              <w:rPr>
                <w:rFonts w:ascii="Arial" w:hAnsi="Arial" w:cs="Arial"/>
                <w:bCs/>
                <w:iCs/>
                <w:sz w:val="20"/>
              </w:rPr>
            </w:pPr>
          </w:p>
          <w:p w14:paraId="5238E64F" w14:textId="77777777" w:rsidR="00B2116B" w:rsidRPr="003E4911" w:rsidRDefault="00B2116B" w:rsidP="00CD5A97">
            <w:pPr>
              <w:ind w:right="340"/>
              <w:jc w:val="both"/>
              <w:rPr>
                <w:rFonts w:ascii="Arial" w:hAnsi="Arial" w:cs="Arial"/>
                <w:b/>
                <w:bCs/>
                <w:iCs/>
                <w:sz w:val="20"/>
              </w:rPr>
            </w:pPr>
          </w:p>
        </w:tc>
        <w:tc>
          <w:tcPr>
            <w:tcW w:w="4444" w:type="dxa"/>
            <w:gridSpan w:val="3"/>
            <w:shd w:val="clear" w:color="auto" w:fill="FFFFFF"/>
          </w:tcPr>
          <w:p w14:paraId="6BE84AD3" w14:textId="77777777" w:rsidR="00B2116B" w:rsidRPr="003E4911" w:rsidRDefault="00B2116B" w:rsidP="00CD5A97">
            <w:pPr>
              <w:jc w:val="both"/>
              <w:rPr>
                <w:rFonts w:ascii="Arial" w:hAnsi="Arial" w:cs="Arial"/>
                <w:b/>
                <w:bCs/>
                <w:iCs/>
                <w:sz w:val="20"/>
              </w:rPr>
            </w:pPr>
            <w:r w:rsidRPr="003E4911">
              <w:rPr>
                <w:rFonts w:ascii="Arial" w:hAnsi="Arial" w:cs="Arial"/>
                <w:b/>
                <w:bCs/>
                <w:iCs/>
                <w:sz w:val="20"/>
              </w:rPr>
              <w:t>TOC Y: Service 2</w:t>
            </w:r>
          </w:p>
          <w:p w14:paraId="498B7098" w14:textId="77777777" w:rsidR="00B2116B" w:rsidRPr="003E4911" w:rsidRDefault="009B0F73" w:rsidP="00CD5A97">
            <w:pPr>
              <w:jc w:val="both"/>
              <w:rPr>
                <w:rFonts w:ascii="Arial" w:hAnsi="Arial" w:cs="Arial"/>
                <w:bCs/>
                <w:iCs/>
                <w:sz w:val="20"/>
              </w:rPr>
            </w:pPr>
            <w:r>
              <w:rPr>
                <w:rFonts w:ascii="Arial" w:hAnsi="Arial" w:cs="Arial"/>
                <w:noProof/>
                <w:sz w:val="20"/>
                <w:lang w:eastAsia="en-GB"/>
              </w:rPr>
              <w:drawing>
                <wp:anchor distT="0" distB="0" distL="114300" distR="114300" simplePos="0" relativeHeight="251658241" behindDoc="0" locked="0" layoutInCell="1" allowOverlap="1" wp14:anchorId="127EF432" wp14:editId="60FAE73F">
                  <wp:simplePos x="0" y="0"/>
                  <wp:positionH relativeFrom="column">
                    <wp:posOffset>113665</wp:posOffset>
                  </wp:positionH>
                  <wp:positionV relativeFrom="paragraph">
                    <wp:posOffset>7620</wp:posOffset>
                  </wp:positionV>
                  <wp:extent cx="2476500" cy="3714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0" cy="371475"/>
                          </a:xfrm>
                          <a:prstGeom prst="rect">
                            <a:avLst/>
                          </a:prstGeom>
                          <a:noFill/>
                        </pic:spPr>
                      </pic:pic>
                    </a:graphicData>
                  </a:graphic>
                  <wp14:sizeRelH relativeFrom="page">
                    <wp14:pctWidth>0</wp14:pctWidth>
                  </wp14:sizeRelH>
                  <wp14:sizeRelV relativeFrom="page">
                    <wp14:pctHeight>0</wp14:pctHeight>
                  </wp14:sizeRelV>
                </wp:anchor>
              </w:drawing>
            </w:r>
          </w:p>
          <w:p w14:paraId="056B5F73" w14:textId="77777777" w:rsidR="00B2116B" w:rsidRPr="003E4911" w:rsidRDefault="00B2116B" w:rsidP="00CD5A97">
            <w:pPr>
              <w:jc w:val="both"/>
              <w:rPr>
                <w:rFonts w:ascii="Arial" w:hAnsi="Arial" w:cs="Arial"/>
                <w:bCs/>
                <w:iCs/>
                <w:sz w:val="20"/>
              </w:rPr>
            </w:pPr>
          </w:p>
          <w:p w14:paraId="0339654B" w14:textId="77777777" w:rsidR="00B2116B" w:rsidRPr="003E4911" w:rsidRDefault="00B2116B" w:rsidP="00CD5A97">
            <w:pPr>
              <w:ind w:right="340"/>
              <w:jc w:val="both"/>
              <w:rPr>
                <w:rFonts w:ascii="Arial" w:hAnsi="Arial" w:cs="Arial"/>
                <w:b/>
                <w:bCs/>
                <w:iCs/>
                <w:sz w:val="20"/>
              </w:rPr>
            </w:pPr>
          </w:p>
        </w:tc>
      </w:tr>
      <w:tr w:rsidR="00B2116B" w:rsidRPr="003E4911" w14:paraId="6106688E" w14:textId="77777777" w:rsidTr="00CD5A97">
        <w:tc>
          <w:tcPr>
            <w:tcW w:w="1481" w:type="dxa"/>
            <w:shd w:val="clear" w:color="auto" w:fill="FFFFFF"/>
          </w:tcPr>
          <w:p w14:paraId="4532AFD4" w14:textId="77777777" w:rsidR="00B2116B" w:rsidRPr="003E4911" w:rsidRDefault="00B2116B" w:rsidP="00CD5A97">
            <w:pPr>
              <w:jc w:val="both"/>
              <w:rPr>
                <w:rFonts w:ascii="Arial" w:hAnsi="Arial" w:cs="Arial"/>
                <w:b/>
                <w:bCs/>
                <w:iCs/>
                <w:sz w:val="20"/>
              </w:rPr>
            </w:pPr>
            <w:r w:rsidRPr="003E4911">
              <w:rPr>
                <w:rFonts w:ascii="Arial" w:hAnsi="Arial" w:cs="Arial"/>
                <w:b/>
                <w:bCs/>
                <w:iCs/>
                <w:sz w:val="20"/>
              </w:rPr>
              <w:t>Flow</w:t>
            </w:r>
          </w:p>
        </w:tc>
        <w:tc>
          <w:tcPr>
            <w:tcW w:w="1481" w:type="dxa"/>
            <w:shd w:val="clear" w:color="auto" w:fill="FFFFFF"/>
          </w:tcPr>
          <w:p w14:paraId="449022CB" w14:textId="77777777" w:rsidR="00B2116B" w:rsidRPr="003E4911" w:rsidRDefault="00B2116B" w:rsidP="00CD5A97">
            <w:pPr>
              <w:jc w:val="center"/>
              <w:rPr>
                <w:rFonts w:ascii="Arial" w:hAnsi="Arial" w:cs="Arial"/>
                <w:b/>
                <w:bCs/>
                <w:iCs/>
                <w:sz w:val="20"/>
              </w:rPr>
            </w:pPr>
            <w:r w:rsidRPr="003E4911">
              <w:rPr>
                <w:rFonts w:ascii="Arial" w:hAnsi="Arial" w:cs="Arial"/>
                <w:b/>
                <w:bCs/>
                <w:iCs/>
                <w:sz w:val="20"/>
              </w:rPr>
              <w:t>Revenue</w:t>
            </w:r>
          </w:p>
        </w:tc>
        <w:tc>
          <w:tcPr>
            <w:tcW w:w="1481" w:type="dxa"/>
            <w:shd w:val="clear" w:color="auto" w:fill="FFFFFF"/>
          </w:tcPr>
          <w:p w14:paraId="6893AA39" w14:textId="77777777" w:rsidR="00B2116B" w:rsidRPr="003E4911" w:rsidRDefault="00B2116B" w:rsidP="00CD5A97">
            <w:pPr>
              <w:jc w:val="center"/>
              <w:rPr>
                <w:rFonts w:ascii="Arial" w:hAnsi="Arial" w:cs="Arial"/>
                <w:b/>
                <w:bCs/>
                <w:iCs/>
                <w:sz w:val="20"/>
              </w:rPr>
            </w:pPr>
            <w:r w:rsidRPr="003E4911">
              <w:rPr>
                <w:rFonts w:ascii="Arial" w:hAnsi="Arial" w:cs="Arial"/>
                <w:b/>
                <w:bCs/>
                <w:iCs/>
                <w:sz w:val="20"/>
              </w:rPr>
              <w:t>% of total revenue</w:t>
            </w:r>
          </w:p>
        </w:tc>
        <w:tc>
          <w:tcPr>
            <w:tcW w:w="1481" w:type="dxa"/>
            <w:shd w:val="clear" w:color="auto" w:fill="FFFFFF"/>
          </w:tcPr>
          <w:p w14:paraId="03F63CCE" w14:textId="77777777" w:rsidR="00B2116B" w:rsidRPr="003E4911" w:rsidRDefault="00B2116B" w:rsidP="00CD5A97">
            <w:pPr>
              <w:jc w:val="both"/>
              <w:rPr>
                <w:rFonts w:ascii="Arial" w:hAnsi="Arial" w:cs="Arial"/>
                <w:b/>
                <w:bCs/>
                <w:iCs/>
                <w:sz w:val="20"/>
              </w:rPr>
            </w:pPr>
            <w:r w:rsidRPr="003E4911">
              <w:rPr>
                <w:rFonts w:ascii="Arial" w:hAnsi="Arial" w:cs="Arial"/>
                <w:b/>
                <w:bCs/>
                <w:iCs/>
                <w:sz w:val="20"/>
              </w:rPr>
              <w:t>Flow</w:t>
            </w:r>
          </w:p>
        </w:tc>
        <w:tc>
          <w:tcPr>
            <w:tcW w:w="1481" w:type="dxa"/>
            <w:shd w:val="clear" w:color="auto" w:fill="FFFFFF"/>
          </w:tcPr>
          <w:p w14:paraId="18875420" w14:textId="77777777" w:rsidR="00B2116B" w:rsidRPr="003E4911" w:rsidRDefault="00B2116B" w:rsidP="00CD5A97">
            <w:pPr>
              <w:jc w:val="center"/>
              <w:rPr>
                <w:rFonts w:ascii="Arial" w:hAnsi="Arial" w:cs="Arial"/>
                <w:b/>
                <w:bCs/>
                <w:iCs/>
                <w:sz w:val="20"/>
              </w:rPr>
            </w:pPr>
            <w:r w:rsidRPr="003E4911">
              <w:rPr>
                <w:rFonts w:ascii="Arial" w:hAnsi="Arial" w:cs="Arial"/>
                <w:b/>
                <w:bCs/>
                <w:iCs/>
                <w:sz w:val="20"/>
              </w:rPr>
              <w:t>Revenue</w:t>
            </w:r>
          </w:p>
        </w:tc>
        <w:tc>
          <w:tcPr>
            <w:tcW w:w="1482" w:type="dxa"/>
            <w:shd w:val="clear" w:color="auto" w:fill="FFFFFF"/>
          </w:tcPr>
          <w:p w14:paraId="1AB30653" w14:textId="77777777" w:rsidR="00B2116B" w:rsidRPr="003E4911" w:rsidRDefault="00B2116B" w:rsidP="00CD5A97">
            <w:pPr>
              <w:jc w:val="center"/>
              <w:rPr>
                <w:rFonts w:ascii="Arial" w:hAnsi="Arial" w:cs="Arial"/>
                <w:b/>
                <w:bCs/>
                <w:iCs/>
                <w:sz w:val="20"/>
              </w:rPr>
            </w:pPr>
            <w:r w:rsidRPr="003E4911">
              <w:rPr>
                <w:rFonts w:ascii="Arial" w:hAnsi="Arial" w:cs="Arial"/>
                <w:b/>
                <w:bCs/>
                <w:iCs/>
                <w:sz w:val="20"/>
              </w:rPr>
              <w:t>% of total revenue</w:t>
            </w:r>
          </w:p>
        </w:tc>
      </w:tr>
      <w:tr w:rsidR="00B2116B" w:rsidRPr="003E4911" w14:paraId="0328AAFA" w14:textId="77777777" w:rsidTr="00CD5A97">
        <w:tc>
          <w:tcPr>
            <w:tcW w:w="1481" w:type="dxa"/>
            <w:shd w:val="clear" w:color="auto" w:fill="FFFFFF"/>
          </w:tcPr>
          <w:p w14:paraId="4DE5F796" w14:textId="77777777" w:rsidR="00B2116B" w:rsidRPr="003E4911" w:rsidRDefault="00B2116B" w:rsidP="00CD5A97">
            <w:pPr>
              <w:jc w:val="both"/>
              <w:rPr>
                <w:rFonts w:ascii="Arial" w:hAnsi="Arial" w:cs="Arial"/>
                <w:bCs/>
                <w:iCs/>
                <w:sz w:val="20"/>
              </w:rPr>
            </w:pPr>
            <w:r w:rsidRPr="003E4911">
              <w:rPr>
                <w:rFonts w:ascii="Arial" w:hAnsi="Arial" w:cs="Arial"/>
                <w:bCs/>
                <w:iCs/>
                <w:sz w:val="20"/>
              </w:rPr>
              <w:t xml:space="preserve">Flow A – B </w:t>
            </w:r>
          </w:p>
        </w:tc>
        <w:tc>
          <w:tcPr>
            <w:tcW w:w="1481" w:type="dxa"/>
            <w:shd w:val="clear" w:color="auto" w:fill="FFFFFF"/>
          </w:tcPr>
          <w:p w14:paraId="0A5813D5"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50</w:t>
            </w:r>
          </w:p>
        </w:tc>
        <w:tc>
          <w:tcPr>
            <w:tcW w:w="1481" w:type="dxa"/>
            <w:shd w:val="clear" w:color="auto" w:fill="FFFFFF"/>
          </w:tcPr>
          <w:p w14:paraId="6FFD79CA"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11%</w:t>
            </w:r>
          </w:p>
        </w:tc>
        <w:tc>
          <w:tcPr>
            <w:tcW w:w="1481" w:type="dxa"/>
            <w:shd w:val="clear" w:color="auto" w:fill="FFFFFF"/>
          </w:tcPr>
          <w:p w14:paraId="6A36290D" w14:textId="77777777" w:rsidR="00B2116B" w:rsidRPr="003E4911" w:rsidRDefault="00B2116B" w:rsidP="00CD5A97">
            <w:pPr>
              <w:jc w:val="both"/>
              <w:rPr>
                <w:rFonts w:ascii="Arial" w:hAnsi="Arial" w:cs="Arial"/>
                <w:bCs/>
                <w:iCs/>
                <w:sz w:val="20"/>
              </w:rPr>
            </w:pPr>
            <w:r w:rsidRPr="003E4911">
              <w:rPr>
                <w:rFonts w:ascii="Arial" w:hAnsi="Arial" w:cs="Arial"/>
                <w:bCs/>
                <w:iCs/>
                <w:sz w:val="20"/>
              </w:rPr>
              <w:t xml:space="preserve">Flow A – B </w:t>
            </w:r>
          </w:p>
        </w:tc>
        <w:tc>
          <w:tcPr>
            <w:tcW w:w="1481" w:type="dxa"/>
            <w:shd w:val="clear" w:color="auto" w:fill="FFFFFF"/>
          </w:tcPr>
          <w:p w14:paraId="3AD1BC80"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20</w:t>
            </w:r>
          </w:p>
        </w:tc>
        <w:tc>
          <w:tcPr>
            <w:tcW w:w="1482" w:type="dxa"/>
            <w:shd w:val="clear" w:color="auto" w:fill="FFFFFF"/>
          </w:tcPr>
          <w:p w14:paraId="1B39601B"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9%</w:t>
            </w:r>
          </w:p>
        </w:tc>
      </w:tr>
      <w:tr w:rsidR="00B2116B" w:rsidRPr="003E4911" w14:paraId="2B5F4B8D" w14:textId="77777777" w:rsidTr="00CD5A97">
        <w:tc>
          <w:tcPr>
            <w:tcW w:w="1481" w:type="dxa"/>
            <w:shd w:val="clear" w:color="auto" w:fill="FFFFFF"/>
          </w:tcPr>
          <w:p w14:paraId="4A33F104" w14:textId="77777777" w:rsidR="00B2116B" w:rsidRPr="003E4911" w:rsidRDefault="00B2116B" w:rsidP="00CD5A97">
            <w:pPr>
              <w:jc w:val="both"/>
              <w:rPr>
                <w:rFonts w:ascii="Arial" w:hAnsi="Arial" w:cs="Arial"/>
                <w:bCs/>
                <w:iCs/>
                <w:sz w:val="20"/>
              </w:rPr>
            </w:pPr>
            <w:r w:rsidRPr="003E4911">
              <w:rPr>
                <w:rFonts w:ascii="Arial" w:hAnsi="Arial" w:cs="Arial"/>
                <w:bCs/>
                <w:iCs/>
                <w:sz w:val="20"/>
              </w:rPr>
              <w:t>Flow A – C</w:t>
            </w:r>
          </w:p>
        </w:tc>
        <w:tc>
          <w:tcPr>
            <w:tcW w:w="1481" w:type="dxa"/>
            <w:shd w:val="clear" w:color="auto" w:fill="FFFFFF"/>
          </w:tcPr>
          <w:p w14:paraId="45B20923"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50</w:t>
            </w:r>
          </w:p>
        </w:tc>
        <w:tc>
          <w:tcPr>
            <w:tcW w:w="1481" w:type="dxa"/>
            <w:shd w:val="clear" w:color="auto" w:fill="FFFFFF"/>
          </w:tcPr>
          <w:p w14:paraId="5A1556A9"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11%</w:t>
            </w:r>
          </w:p>
        </w:tc>
        <w:tc>
          <w:tcPr>
            <w:tcW w:w="1481" w:type="dxa"/>
            <w:shd w:val="clear" w:color="auto" w:fill="FFFFFF"/>
          </w:tcPr>
          <w:p w14:paraId="7FAA6E27" w14:textId="77777777" w:rsidR="00B2116B" w:rsidRPr="003E4911" w:rsidRDefault="00B2116B" w:rsidP="00CD5A97">
            <w:pPr>
              <w:jc w:val="both"/>
              <w:rPr>
                <w:rFonts w:ascii="Arial" w:hAnsi="Arial" w:cs="Arial"/>
                <w:bCs/>
                <w:iCs/>
                <w:sz w:val="20"/>
              </w:rPr>
            </w:pPr>
          </w:p>
        </w:tc>
        <w:tc>
          <w:tcPr>
            <w:tcW w:w="1481" w:type="dxa"/>
            <w:shd w:val="clear" w:color="auto" w:fill="FFFFFF"/>
          </w:tcPr>
          <w:p w14:paraId="4850C96D" w14:textId="77777777" w:rsidR="00B2116B" w:rsidRPr="003E4911" w:rsidRDefault="00B2116B" w:rsidP="00CD5A97">
            <w:pPr>
              <w:ind w:right="454"/>
              <w:jc w:val="right"/>
              <w:rPr>
                <w:rFonts w:ascii="Arial" w:hAnsi="Arial" w:cs="Arial"/>
                <w:bCs/>
                <w:iCs/>
                <w:sz w:val="20"/>
              </w:rPr>
            </w:pPr>
          </w:p>
        </w:tc>
        <w:tc>
          <w:tcPr>
            <w:tcW w:w="1482" w:type="dxa"/>
            <w:shd w:val="clear" w:color="auto" w:fill="FFFFFF"/>
          </w:tcPr>
          <w:p w14:paraId="5E4C2CCB" w14:textId="77777777" w:rsidR="00B2116B" w:rsidRPr="003E4911" w:rsidRDefault="00B2116B" w:rsidP="00CD5A97">
            <w:pPr>
              <w:ind w:right="454"/>
              <w:jc w:val="right"/>
              <w:rPr>
                <w:rFonts w:ascii="Arial" w:hAnsi="Arial" w:cs="Arial"/>
                <w:bCs/>
                <w:iCs/>
                <w:sz w:val="20"/>
              </w:rPr>
            </w:pPr>
          </w:p>
        </w:tc>
      </w:tr>
      <w:tr w:rsidR="00B2116B" w:rsidRPr="003E4911" w14:paraId="12A6DDBC" w14:textId="77777777" w:rsidTr="00CD5A97">
        <w:tc>
          <w:tcPr>
            <w:tcW w:w="1481" w:type="dxa"/>
            <w:shd w:val="clear" w:color="auto" w:fill="FFFFFF"/>
          </w:tcPr>
          <w:p w14:paraId="01E237F8" w14:textId="77777777" w:rsidR="00B2116B" w:rsidRPr="003E4911" w:rsidRDefault="00B2116B" w:rsidP="00CD5A97">
            <w:pPr>
              <w:jc w:val="both"/>
              <w:rPr>
                <w:rFonts w:ascii="Arial" w:hAnsi="Arial" w:cs="Arial"/>
                <w:bCs/>
                <w:iCs/>
                <w:sz w:val="20"/>
              </w:rPr>
            </w:pPr>
            <w:r w:rsidRPr="003E4911">
              <w:rPr>
                <w:rFonts w:ascii="Arial" w:hAnsi="Arial" w:cs="Arial"/>
                <w:bCs/>
                <w:iCs/>
                <w:sz w:val="20"/>
              </w:rPr>
              <w:t>Flow A – D</w:t>
            </w:r>
          </w:p>
        </w:tc>
        <w:tc>
          <w:tcPr>
            <w:tcW w:w="1481" w:type="dxa"/>
            <w:shd w:val="clear" w:color="auto" w:fill="FFFFFF"/>
          </w:tcPr>
          <w:p w14:paraId="5E89CD1B"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200</w:t>
            </w:r>
          </w:p>
        </w:tc>
        <w:tc>
          <w:tcPr>
            <w:tcW w:w="1481" w:type="dxa"/>
            <w:shd w:val="clear" w:color="auto" w:fill="FFFFFF"/>
          </w:tcPr>
          <w:p w14:paraId="678E5E7F"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44%</w:t>
            </w:r>
          </w:p>
        </w:tc>
        <w:tc>
          <w:tcPr>
            <w:tcW w:w="1481" w:type="dxa"/>
            <w:shd w:val="clear" w:color="auto" w:fill="FFFFFF"/>
          </w:tcPr>
          <w:p w14:paraId="5BCC2F3D" w14:textId="77777777" w:rsidR="00B2116B" w:rsidRPr="003E4911" w:rsidRDefault="00B2116B" w:rsidP="00CD5A97">
            <w:pPr>
              <w:jc w:val="both"/>
              <w:rPr>
                <w:rFonts w:ascii="Arial" w:hAnsi="Arial" w:cs="Arial"/>
                <w:bCs/>
                <w:iCs/>
                <w:sz w:val="20"/>
              </w:rPr>
            </w:pPr>
            <w:r w:rsidRPr="003E4911">
              <w:rPr>
                <w:rFonts w:ascii="Arial" w:hAnsi="Arial" w:cs="Arial"/>
                <w:bCs/>
                <w:iCs/>
                <w:sz w:val="20"/>
              </w:rPr>
              <w:t>Flow A – D</w:t>
            </w:r>
          </w:p>
        </w:tc>
        <w:tc>
          <w:tcPr>
            <w:tcW w:w="1481" w:type="dxa"/>
            <w:shd w:val="clear" w:color="auto" w:fill="FFFFFF"/>
          </w:tcPr>
          <w:p w14:paraId="433D0FBA"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150</w:t>
            </w:r>
          </w:p>
        </w:tc>
        <w:tc>
          <w:tcPr>
            <w:tcW w:w="1482" w:type="dxa"/>
            <w:shd w:val="clear" w:color="auto" w:fill="FFFFFF"/>
          </w:tcPr>
          <w:p w14:paraId="189120E0"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68%</w:t>
            </w:r>
          </w:p>
        </w:tc>
      </w:tr>
      <w:tr w:rsidR="00B2116B" w:rsidRPr="003E4911" w14:paraId="5E6F2498" w14:textId="77777777" w:rsidTr="00CD5A97">
        <w:tc>
          <w:tcPr>
            <w:tcW w:w="1481" w:type="dxa"/>
            <w:shd w:val="clear" w:color="auto" w:fill="FFFFFF"/>
          </w:tcPr>
          <w:p w14:paraId="26953D28" w14:textId="77777777" w:rsidR="00B2116B" w:rsidRPr="003E4911" w:rsidRDefault="00B2116B" w:rsidP="00CD5A97">
            <w:pPr>
              <w:jc w:val="both"/>
              <w:rPr>
                <w:rFonts w:ascii="Arial" w:hAnsi="Arial" w:cs="Arial"/>
                <w:bCs/>
                <w:iCs/>
                <w:sz w:val="20"/>
              </w:rPr>
            </w:pPr>
            <w:r w:rsidRPr="003E4911">
              <w:rPr>
                <w:rFonts w:ascii="Arial" w:hAnsi="Arial" w:cs="Arial"/>
                <w:bCs/>
                <w:iCs/>
                <w:sz w:val="20"/>
              </w:rPr>
              <w:t>Flow B – C</w:t>
            </w:r>
          </w:p>
        </w:tc>
        <w:tc>
          <w:tcPr>
            <w:tcW w:w="1481" w:type="dxa"/>
            <w:shd w:val="clear" w:color="auto" w:fill="FFFFFF"/>
          </w:tcPr>
          <w:p w14:paraId="4657E26D"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50</w:t>
            </w:r>
          </w:p>
        </w:tc>
        <w:tc>
          <w:tcPr>
            <w:tcW w:w="1481" w:type="dxa"/>
            <w:shd w:val="clear" w:color="auto" w:fill="FFFFFF"/>
          </w:tcPr>
          <w:p w14:paraId="34964099"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11%</w:t>
            </w:r>
          </w:p>
        </w:tc>
        <w:tc>
          <w:tcPr>
            <w:tcW w:w="1481" w:type="dxa"/>
            <w:shd w:val="clear" w:color="auto" w:fill="FFFFFF"/>
          </w:tcPr>
          <w:p w14:paraId="0338EEA0" w14:textId="77777777" w:rsidR="00B2116B" w:rsidRPr="003E4911" w:rsidRDefault="00B2116B" w:rsidP="00CD5A97">
            <w:pPr>
              <w:jc w:val="both"/>
              <w:rPr>
                <w:rFonts w:ascii="Arial" w:hAnsi="Arial" w:cs="Arial"/>
                <w:bCs/>
                <w:iCs/>
                <w:sz w:val="20"/>
              </w:rPr>
            </w:pPr>
          </w:p>
        </w:tc>
        <w:tc>
          <w:tcPr>
            <w:tcW w:w="1481" w:type="dxa"/>
            <w:shd w:val="clear" w:color="auto" w:fill="FFFFFF"/>
          </w:tcPr>
          <w:p w14:paraId="3A2716B7" w14:textId="77777777" w:rsidR="00B2116B" w:rsidRPr="003E4911" w:rsidRDefault="00B2116B" w:rsidP="00CD5A97">
            <w:pPr>
              <w:ind w:right="454"/>
              <w:jc w:val="right"/>
              <w:rPr>
                <w:rFonts w:ascii="Arial" w:hAnsi="Arial" w:cs="Arial"/>
                <w:bCs/>
                <w:iCs/>
                <w:sz w:val="20"/>
              </w:rPr>
            </w:pPr>
          </w:p>
        </w:tc>
        <w:tc>
          <w:tcPr>
            <w:tcW w:w="1482" w:type="dxa"/>
            <w:shd w:val="clear" w:color="auto" w:fill="FFFFFF"/>
          </w:tcPr>
          <w:p w14:paraId="089F32DE" w14:textId="77777777" w:rsidR="00B2116B" w:rsidRPr="003E4911" w:rsidRDefault="00B2116B" w:rsidP="00CD5A97">
            <w:pPr>
              <w:ind w:right="454"/>
              <w:jc w:val="right"/>
              <w:rPr>
                <w:rFonts w:ascii="Arial" w:hAnsi="Arial" w:cs="Arial"/>
                <w:bCs/>
                <w:iCs/>
                <w:sz w:val="20"/>
              </w:rPr>
            </w:pPr>
          </w:p>
        </w:tc>
      </w:tr>
      <w:tr w:rsidR="00B2116B" w:rsidRPr="003E4911" w14:paraId="419B247E" w14:textId="77777777" w:rsidTr="00CD5A97">
        <w:tc>
          <w:tcPr>
            <w:tcW w:w="1481" w:type="dxa"/>
            <w:shd w:val="clear" w:color="auto" w:fill="FFFFFF"/>
          </w:tcPr>
          <w:p w14:paraId="68DBD307" w14:textId="77777777" w:rsidR="00B2116B" w:rsidRPr="003E4911" w:rsidRDefault="00B2116B" w:rsidP="00CD5A97">
            <w:pPr>
              <w:jc w:val="both"/>
              <w:rPr>
                <w:rFonts w:ascii="Arial" w:hAnsi="Arial" w:cs="Arial"/>
                <w:bCs/>
                <w:iCs/>
                <w:sz w:val="20"/>
              </w:rPr>
            </w:pPr>
            <w:r w:rsidRPr="003E4911">
              <w:rPr>
                <w:rFonts w:ascii="Arial" w:hAnsi="Arial" w:cs="Arial"/>
                <w:bCs/>
                <w:iCs/>
                <w:sz w:val="20"/>
              </w:rPr>
              <w:t>Flow B – D</w:t>
            </w:r>
          </w:p>
        </w:tc>
        <w:tc>
          <w:tcPr>
            <w:tcW w:w="1481" w:type="dxa"/>
            <w:shd w:val="clear" w:color="auto" w:fill="FFFFFF"/>
          </w:tcPr>
          <w:p w14:paraId="543B9E64"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100</w:t>
            </w:r>
          </w:p>
        </w:tc>
        <w:tc>
          <w:tcPr>
            <w:tcW w:w="1481" w:type="dxa"/>
            <w:shd w:val="clear" w:color="auto" w:fill="FFFFFF"/>
          </w:tcPr>
          <w:p w14:paraId="0E383CEB"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22%</w:t>
            </w:r>
          </w:p>
        </w:tc>
        <w:tc>
          <w:tcPr>
            <w:tcW w:w="1481" w:type="dxa"/>
            <w:shd w:val="clear" w:color="auto" w:fill="FFFFFF"/>
          </w:tcPr>
          <w:p w14:paraId="1E85CE01" w14:textId="77777777" w:rsidR="00B2116B" w:rsidRPr="003E4911" w:rsidRDefault="00B2116B" w:rsidP="00CD5A97">
            <w:pPr>
              <w:jc w:val="both"/>
              <w:rPr>
                <w:rFonts w:ascii="Arial" w:hAnsi="Arial" w:cs="Arial"/>
                <w:bCs/>
                <w:iCs/>
                <w:sz w:val="20"/>
              </w:rPr>
            </w:pPr>
            <w:r w:rsidRPr="003E4911">
              <w:rPr>
                <w:rFonts w:ascii="Arial" w:hAnsi="Arial" w:cs="Arial"/>
                <w:bCs/>
                <w:iCs/>
                <w:sz w:val="20"/>
              </w:rPr>
              <w:t>Flow B – D</w:t>
            </w:r>
          </w:p>
        </w:tc>
        <w:tc>
          <w:tcPr>
            <w:tcW w:w="1481" w:type="dxa"/>
            <w:shd w:val="clear" w:color="auto" w:fill="FFFFFF"/>
          </w:tcPr>
          <w:p w14:paraId="0E3CAC8C"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50</w:t>
            </w:r>
          </w:p>
        </w:tc>
        <w:tc>
          <w:tcPr>
            <w:tcW w:w="1482" w:type="dxa"/>
            <w:shd w:val="clear" w:color="auto" w:fill="FFFFFF"/>
          </w:tcPr>
          <w:p w14:paraId="48B42278"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23%</w:t>
            </w:r>
          </w:p>
        </w:tc>
      </w:tr>
      <w:tr w:rsidR="00B2116B" w:rsidRPr="003E4911" w14:paraId="557E8B1B" w14:textId="77777777" w:rsidTr="00CD5A97">
        <w:tc>
          <w:tcPr>
            <w:tcW w:w="1481" w:type="dxa"/>
            <w:shd w:val="clear" w:color="auto" w:fill="FFFFFF"/>
          </w:tcPr>
          <w:p w14:paraId="77D3D9E0" w14:textId="77777777" w:rsidR="00B2116B" w:rsidRPr="003E4911" w:rsidRDefault="00B2116B" w:rsidP="00CD5A97">
            <w:pPr>
              <w:jc w:val="both"/>
              <w:rPr>
                <w:rFonts w:ascii="Arial" w:hAnsi="Arial" w:cs="Arial"/>
                <w:b/>
                <w:bCs/>
                <w:iCs/>
                <w:sz w:val="20"/>
              </w:rPr>
            </w:pPr>
            <w:r w:rsidRPr="003E4911">
              <w:rPr>
                <w:rFonts w:ascii="Arial" w:hAnsi="Arial" w:cs="Arial"/>
                <w:b/>
                <w:bCs/>
                <w:iCs/>
                <w:sz w:val="20"/>
              </w:rPr>
              <w:t>Total revenue</w:t>
            </w:r>
          </w:p>
        </w:tc>
        <w:tc>
          <w:tcPr>
            <w:tcW w:w="1481" w:type="dxa"/>
            <w:shd w:val="clear" w:color="auto" w:fill="FFFFFF"/>
            <w:vAlign w:val="center"/>
          </w:tcPr>
          <w:p w14:paraId="155A59FE" w14:textId="77777777" w:rsidR="00B2116B" w:rsidRPr="003E4911" w:rsidRDefault="00B2116B" w:rsidP="00CD5A97">
            <w:pPr>
              <w:ind w:right="454"/>
              <w:jc w:val="right"/>
              <w:rPr>
                <w:rFonts w:ascii="Arial" w:hAnsi="Arial" w:cs="Arial"/>
                <w:b/>
                <w:bCs/>
                <w:iCs/>
                <w:sz w:val="20"/>
              </w:rPr>
            </w:pPr>
            <w:r w:rsidRPr="003E4911">
              <w:rPr>
                <w:rFonts w:ascii="Arial" w:hAnsi="Arial" w:cs="Arial"/>
                <w:b/>
                <w:bCs/>
                <w:iCs/>
                <w:sz w:val="20"/>
              </w:rPr>
              <w:t>450</w:t>
            </w:r>
          </w:p>
        </w:tc>
        <w:tc>
          <w:tcPr>
            <w:tcW w:w="1481" w:type="dxa"/>
            <w:shd w:val="clear" w:color="auto" w:fill="FFFFFF"/>
            <w:vAlign w:val="center"/>
          </w:tcPr>
          <w:p w14:paraId="463B233D" w14:textId="77777777" w:rsidR="00B2116B" w:rsidRPr="003E4911" w:rsidRDefault="00B2116B" w:rsidP="00CD5A97">
            <w:pPr>
              <w:ind w:right="454"/>
              <w:jc w:val="right"/>
              <w:rPr>
                <w:rFonts w:ascii="Arial" w:hAnsi="Arial" w:cs="Arial"/>
                <w:b/>
                <w:bCs/>
                <w:iCs/>
                <w:sz w:val="20"/>
              </w:rPr>
            </w:pPr>
            <w:r w:rsidRPr="003E4911">
              <w:rPr>
                <w:rFonts w:ascii="Arial" w:hAnsi="Arial" w:cs="Arial"/>
                <w:b/>
                <w:bCs/>
                <w:iCs/>
                <w:sz w:val="20"/>
              </w:rPr>
              <w:t>100%</w:t>
            </w:r>
          </w:p>
        </w:tc>
        <w:tc>
          <w:tcPr>
            <w:tcW w:w="1481" w:type="dxa"/>
            <w:shd w:val="clear" w:color="auto" w:fill="FFFFFF"/>
          </w:tcPr>
          <w:p w14:paraId="65C3BD50" w14:textId="77777777" w:rsidR="00B2116B" w:rsidRPr="003E4911" w:rsidRDefault="00B2116B" w:rsidP="00CD5A97">
            <w:pPr>
              <w:jc w:val="both"/>
              <w:rPr>
                <w:rFonts w:ascii="Arial" w:hAnsi="Arial" w:cs="Arial"/>
                <w:b/>
                <w:bCs/>
                <w:iCs/>
                <w:sz w:val="20"/>
              </w:rPr>
            </w:pPr>
            <w:r w:rsidRPr="003E4911">
              <w:rPr>
                <w:rFonts w:ascii="Arial" w:hAnsi="Arial" w:cs="Arial"/>
                <w:b/>
                <w:bCs/>
                <w:iCs/>
                <w:sz w:val="20"/>
              </w:rPr>
              <w:t>Total revenue</w:t>
            </w:r>
          </w:p>
        </w:tc>
        <w:tc>
          <w:tcPr>
            <w:tcW w:w="1481" w:type="dxa"/>
            <w:shd w:val="clear" w:color="auto" w:fill="FFFFFF"/>
            <w:vAlign w:val="center"/>
          </w:tcPr>
          <w:p w14:paraId="2142A452" w14:textId="77777777" w:rsidR="00B2116B" w:rsidRPr="003E4911" w:rsidRDefault="00B2116B" w:rsidP="00CD5A97">
            <w:pPr>
              <w:ind w:right="454"/>
              <w:jc w:val="right"/>
              <w:rPr>
                <w:rFonts w:ascii="Arial" w:hAnsi="Arial" w:cs="Arial"/>
                <w:b/>
                <w:bCs/>
                <w:iCs/>
                <w:sz w:val="20"/>
              </w:rPr>
            </w:pPr>
            <w:r w:rsidRPr="003E4911">
              <w:rPr>
                <w:rFonts w:ascii="Arial" w:hAnsi="Arial" w:cs="Arial"/>
                <w:b/>
                <w:bCs/>
                <w:iCs/>
                <w:sz w:val="20"/>
              </w:rPr>
              <w:t>220</w:t>
            </w:r>
          </w:p>
        </w:tc>
        <w:tc>
          <w:tcPr>
            <w:tcW w:w="1482" w:type="dxa"/>
            <w:shd w:val="clear" w:color="auto" w:fill="FFFFFF"/>
            <w:vAlign w:val="center"/>
          </w:tcPr>
          <w:p w14:paraId="14A693BE" w14:textId="77777777" w:rsidR="00B2116B" w:rsidRPr="003E4911" w:rsidRDefault="00B2116B" w:rsidP="00CD5A97">
            <w:pPr>
              <w:ind w:right="454"/>
              <w:jc w:val="right"/>
              <w:rPr>
                <w:rFonts w:ascii="Arial" w:hAnsi="Arial" w:cs="Arial"/>
                <w:b/>
                <w:bCs/>
                <w:iCs/>
                <w:sz w:val="20"/>
              </w:rPr>
            </w:pPr>
            <w:r w:rsidRPr="003E4911">
              <w:rPr>
                <w:rFonts w:ascii="Arial" w:hAnsi="Arial" w:cs="Arial"/>
                <w:b/>
                <w:bCs/>
                <w:iCs/>
                <w:sz w:val="20"/>
              </w:rPr>
              <w:t>100%</w:t>
            </w:r>
          </w:p>
        </w:tc>
      </w:tr>
      <w:tr w:rsidR="00B2116B" w:rsidRPr="003E4911" w14:paraId="5C9BF709" w14:textId="77777777" w:rsidTr="00CD5A97">
        <w:tc>
          <w:tcPr>
            <w:tcW w:w="1481" w:type="dxa"/>
            <w:shd w:val="clear" w:color="auto" w:fill="FFFFFF"/>
          </w:tcPr>
          <w:p w14:paraId="72AB75A7" w14:textId="77777777" w:rsidR="00B2116B" w:rsidRPr="003E4911" w:rsidRDefault="00B2116B" w:rsidP="00CD5A97">
            <w:pPr>
              <w:jc w:val="both"/>
              <w:rPr>
                <w:rFonts w:ascii="Arial" w:hAnsi="Arial" w:cs="Arial"/>
                <w:bCs/>
                <w:iCs/>
                <w:sz w:val="20"/>
              </w:rPr>
            </w:pPr>
          </w:p>
        </w:tc>
        <w:tc>
          <w:tcPr>
            <w:tcW w:w="1481" w:type="dxa"/>
            <w:shd w:val="clear" w:color="auto" w:fill="FFFFFF"/>
            <w:vAlign w:val="center"/>
          </w:tcPr>
          <w:p w14:paraId="36CD889F" w14:textId="77777777" w:rsidR="00B2116B" w:rsidRPr="003E4911" w:rsidRDefault="00B2116B" w:rsidP="00CD5A97">
            <w:pPr>
              <w:ind w:right="454"/>
              <w:jc w:val="right"/>
              <w:rPr>
                <w:rFonts w:ascii="Arial" w:hAnsi="Arial" w:cs="Arial"/>
                <w:bCs/>
                <w:iCs/>
                <w:sz w:val="20"/>
              </w:rPr>
            </w:pPr>
          </w:p>
        </w:tc>
        <w:tc>
          <w:tcPr>
            <w:tcW w:w="1481" w:type="dxa"/>
            <w:shd w:val="clear" w:color="auto" w:fill="FFFFFF"/>
            <w:vAlign w:val="center"/>
          </w:tcPr>
          <w:p w14:paraId="05FF0678" w14:textId="77777777" w:rsidR="00B2116B" w:rsidRPr="003E4911" w:rsidRDefault="00B2116B" w:rsidP="00CD5A97">
            <w:pPr>
              <w:ind w:right="454"/>
              <w:jc w:val="right"/>
              <w:rPr>
                <w:rFonts w:ascii="Arial" w:hAnsi="Arial" w:cs="Arial"/>
                <w:bCs/>
                <w:iCs/>
                <w:sz w:val="20"/>
              </w:rPr>
            </w:pPr>
          </w:p>
        </w:tc>
        <w:tc>
          <w:tcPr>
            <w:tcW w:w="1481" w:type="dxa"/>
            <w:shd w:val="clear" w:color="auto" w:fill="FFFFFF"/>
          </w:tcPr>
          <w:p w14:paraId="23A7E0BE" w14:textId="77777777" w:rsidR="00B2116B" w:rsidRPr="003E4911" w:rsidRDefault="00B2116B" w:rsidP="00CD5A97">
            <w:pPr>
              <w:jc w:val="both"/>
              <w:rPr>
                <w:rFonts w:ascii="Arial" w:hAnsi="Arial" w:cs="Arial"/>
                <w:bCs/>
                <w:iCs/>
                <w:sz w:val="20"/>
              </w:rPr>
            </w:pPr>
          </w:p>
        </w:tc>
        <w:tc>
          <w:tcPr>
            <w:tcW w:w="1481" w:type="dxa"/>
            <w:shd w:val="clear" w:color="auto" w:fill="FFFFFF"/>
            <w:vAlign w:val="center"/>
          </w:tcPr>
          <w:p w14:paraId="7A65A6DF" w14:textId="77777777" w:rsidR="00B2116B" w:rsidRPr="003E4911" w:rsidRDefault="00B2116B" w:rsidP="00CD5A97">
            <w:pPr>
              <w:ind w:right="454"/>
              <w:jc w:val="right"/>
              <w:rPr>
                <w:rFonts w:ascii="Arial" w:hAnsi="Arial" w:cs="Arial"/>
                <w:b/>
                <w:bCs/>
                <w:iCs/>
                <w:sz w:val="20"/>
              </w:rPr>
            </w:pPr>
          </w:p>
        </w:tc>
        <w:tc>
          <w:tcPr>
            <w:tcW w:w="1482" w:type="dxa"/>
            <w:shd w:val="clear" w:color="auto" w:fill="FFFFFF"/>
            <w:vAlign w:val="center"/>
          </w:tcPr>
          <w:p w14:paraId="28BFAEA7" w14:textId="77777777" w:rsidR="00B2116B" w:rsidRPr="003E4911" w:rsidRDefault="00B2116B" w:rsidP="00CD5A97">
            <w:pPr>
              <w:ind w:right="454"/>
              <w:jc w:val="right"/>
              <w:rPr>
                <w:rFonts w:ascii="Arial" w:hAnsi="Arial" w:cs="Arial"/>
                <w:b/>
                <w:bCs/>
                <w:iCs/>
                <w:sz w:val="20"/>
              </w:rPr>
            </w:pPr>
          </w:p>
        </w:tc>
      </w:tr>
      <w:tr w:rsidR="00B2116B" w:rsidRPr="003E4911" w14:paraId="0AF8705F" w14:textId="77777777" w:rsidTr="00CD5A97">
        <w:tc>
          <w:tcPr>
            <w:tcW w:w="1481" w:type="dxa"/>
            <w:shd w:val="clear" w:color="auto" w:fill="FFFFFF"/>
          </w:tcPr>
          <w:p w14:paraId="66610137" w14:textId="77777777" w:rsidR="00B2116B" w:rsidRPr="003E4911" w:rsidRDefault="00B2116B" w:rsidP="00CD5A97">
            <w:pPr>
              <w:jc w:val="both"/>
              <w:rPr>
                <w:rFonts w:ascii="Arial" w:hAnsi="Arial" w:cs="Arial"/>
                <w:b/>
                <w:bCs/>
                <w:iCs/>
                <w:sz w:val="20"/>
              </w:rPr>
            </w:pPr>
            <w:r w:rsidRPr="003E4911">
              <w:rPr>
                <w:rFonts w:ascii="Arial" w:hAnsi="Arial" w:cs="Arial"/>
                <w:b/>
                <w:bCs/>
                <w:iCs/>
                <w:sz w:val="20"/>
              </w:rPr>
              <w:t>Common traffic flows</w:t>
            </w:r>
          </w:p>
        </w:tc>
        <w:tc>
          <w:tcPr>
            <w:tcW w:w="1481" w:type="dxa"/>
            <w:shd w:val="clear" w:color="auto" w:fill="FFFFFF"/>
            <w:vAlign w:val="center"/>
          </w:tcPr>
          <w:p w14:paraId="327878DE" w14:textId="77777777" w:rsidR="00B2116B" w:rsidRPr="003E4911" w:rsidRDefault="00B2116B" w:rsidP="00CD5A97">
            <w:pPr>
              <w:ind w:right="454"/>
              <w:jc w:val="right"/>
              <w:rPr>
                <w:rFonts w:ascii="Arial" w:hAnsi="Arial" w:cs="Arial"/>
                <w:b/>
                <w:bCs/>
                <w:iCs/>
                <w:sz w:val="20"/>
              </w:rPr>
            </w:pPr>
            <w:r w:rsidRPr="003E4911">
              <w:rPr>
                <w:rFonts w:ascii="Arial" w:hAnsi="Arial" w:cs="Arial"/>
                <w:b/>
                <w:bCs/>
                <w:iCs/>
                <w:sz w:val="20"/>
              </w:rPr>
              <w:t>350</w:t>
            </w:r>
          </w:p>
        </w:tc>
        <w:tc>
          <w:tcPr>
            <w:tcW w:w="1481" w:type="dxa"/>
            <w:shd w:val="clear" w:color="auto" w:fill="FFFFFF"/>
            <w:vAlign w:val="center"/>
          </w:tcPr>
          <w:p w14:paraId="52C1A6FA" w14:textId="77777777" w:rsidR="00B2116B" w:rsidRPr="003E4911" w:rsidRDefault="00B2116B" w:rsidP="00CD5A97">
            <w:pPr>
              <w:ind w:right="454"/>
              <w:jc w:val="right"/>
              <w:rPr>
                <w:rFonts w:ascii="Arial" w:hAnsi="Arial" w:cs="Arial"/>
                <w:b/>
                <w:bCs/>
                <w:iCs/>
                <w:sz w:val="20"/>
              </w:rPr>
            </w:pPr>
            <w:r w:rsidRPr="003E4911">
              <w:rPr>
                <w:rFonts w:ascii="Arial" w:hAnsi="Arial" w:cs="Arial"/>
                <w:b/>
                <w:bCs/>
                <w:iCs/>
                <w:sz w:val="20"/>
              </w:rPr>
              <w:t>78%</w:t>
            </w:r>
          </w:p>
        </w:tc>
        <w:tc>
          <w:tcPr>
            <w:tcW w:w="1481" w:type="dxa"/>
            <w:shd w:val="clear" w:color="auto" w:fill="FFFFFF"/>
          </w:tcPr>
          <w:p w14:paraId="6A2FA5DA" w14:textId="77777777" w:rsidR="00B2116B" w:rsidRPr="003E4911" w:rsidRDefault="00B2116B" w:rsidP="00CD5A97">
            <w:pPr>
              <w:jc w:val="both"/>
              <w:rPr>
                <w:rFonts w:ascii="Arial" w:hAnsi="Arial" w:cs="Arial"/>
                <w:b/>
                <w:bCs/>
                <w:iCs/>
                <w:sz w:val="20"/>
              </w:rPr>
            </w:pPr>
            <w:r w:rsidRPr="003E4911">
              <w:rPr>
                <w:rFonts w:ascii="Arial" w:hAnsi="Arial" w:cs="Arial"/>
                <w:b/>
                <w:bCs/>
                <w:iCs/>
                <w:sz w:val="20"/>
              </w:rPr>
              <w:t>Common traffic flows</w:t>
            </w:r>
          </w:p>
        </w:tc>
        <w:tc>
          <w:tcPr>
            <w:tcW w:w="1481" w:type="dxa"/>
            <w:shd w:val="clear" w:color="auto" w:fill="FFFFFF"/>
            <w:vAlign w:val="center"/>
          </w:tcPr>
          <w:p w14:paraId="40FA7EA7" w14:textId="77777777" w:rsidR="00B2116B" w:rsidRPr="003E4911" w:rsidRDefault="00B2116B" w:rsidP="00CD5A97">
            <w:pPr>
              <w:ind w:right="454"/>
              <w:jc w:val="right"/>
              <w:rPr>
                <w:rFonts w:ascii="Arial" w:hAnsi="Arial" w:cs="Arial"/>
                <w:b/>
                <w:bCs/>
                <w:iCs/>
                <w:sz w:val="20"/>
              </w:rPr>
            </w:pPr>
            <w:r w:rsidRPr="003E4911">
              <w:rPr>
                <w:rFonts w:ascii="Arial" w:hAnsi="Arial" w:cs="Arial"/>
                <w:b/>
                <w:bCs/>
                <w:iCs/>
                <w:sz w:val="20"/>
              </w:rPr>
              <w:t>220</w:t>
            </w:r>
          </w:p>
        </w:tc>
        <w:tc>
          <w:tcPr>
            <w:tcW w:w="1482" w:type="dxa"/>
            <w:shd w:val="clear" w:color="auto" w:fill="FFFFFF"/>
            <w:vAlign w:val="center"/>
          </w:tcPr>
          <w:p w14:paraId="64D99A11" w14:textId="77777777" w:rsidR="00B2116B" w:rsidRPr="003E4911" w:rsidRDefault="00B2116B" w:rsidP="00CD5A97">
            <w:pPr>
              <w:ind w:right="454"/>
              <w:jc w:val="right"/>
              <w:rPr>
                <w:rFonts w:ascii="Arial" w:hAnsi="Arial" w:cs="Arial"/>
                <w:b/>
                <w:bCs/>
                <w:iCs/>
                <w:sz w:val="20"/>
              </w:rPr>
            </w:pPr>
            <w:r w:rsidRPr="003E4911">
              <w:rPr>
                <w:rFonts w:ascii="Arial" w:hAnsi="Arial" w:cs="Arial"/>
                <w:b/>
                <w:bCs/>
                <w:iCs/>
                <w:sz w:val="20"/>
              </w:rPr>
              <w:t>100%</w:t>
            </w:r>
          </w:p>
        </w:tc>
      </w:tr>
    </w:tbl>
    <w:p w14:paraId="77FB9917" w14:textId="77777777" w:rsidR="00B2116B" w:rsidRPr="003E4911" w:rsidRDefault="00B2116B" w:rsidP="00B2116B">
      <w:pPr>
        <w:jc w:val="both"/>
        <w:rPr>
          <w:rFonts w:ascii="Arial" w:hAnsi="Arial" w:cs="Arial"/>
          <w:bCs/>
          <w:iCs/>
          <w:sz w:val="20"/>
        </w:rPr>
      </w:pPr>
    </w:p>
    <w:p w14:paraId="0A2D0A7C" w14:textId="77777777" w:rsidR="00B2116B" w:rsidRPr="003E4911" w:rsidRDefault="00B2116B" w:rsidP="00B2116B">
      <w:pPr>
        <w:jc w:val="both"/>
        <w:rPr>
          <w:rFonts w:ascii="Arial" w:hAnsi="Arial" w:cs="Arial"/>
          <w:bCs/>
          <w:iCs/>
          <w:sz w:val="20"/>
        </w:rPr>
      </w:pPr>
    </w:p>
    <w:p w14:paraId="7CF7E5B9" w14:textId="77777777" w:rsidR="00B2116B" w:rsidRPr="003E4911" w:rsidRDefault="00B2116B" w:rsidP="00B2116B">
      <w:pPr>
        <w:jc w:val="both"/>
        <w:rPr>
          <w:rFonts w:ascii="Arial" w:hAnsi="Arial" w:cs="Arial"/>
          <w:bCs/>
          <w:i/>
          <w:iCs/>
          <w:sz w:val="20"/>
        </w:rPr>
      </w:pPr>
      <w:r w:rsidRPr="003E4911">
        <w:rPr>
          <w:rFonts w:ascii="Arial" w:hAnsi="Arial" w:cs="Arial"/>
          <w:bCs/>
          <w:i/>
          <w:iCs/>
          <w:sz w:val="20"/>
        </w:rPr>
        <w:t>Example 2: Common traffic flows do not provide more than 75% of revenues on both services.</w:t>
      </w:r>
    </w:p>
    <w:p w14:paraId="4D34F0A1" w14:textId="77777777" w:rsidR="00B2116B" w:rsidRPr="003E4911" w:rsidRDefault="00B2116B" w:rsidP="00B2116B">
      <w:pPr>
        <w:jc w:val="both"/>
        <w:rPr>
          <w:rFonts w:ascii="Arial" w:hAnsi="Arial" w:cs="Arial"/>
          <w:bCs/>
          <w:iCs/>
          <w:sz w:val="20"/>
        </w:rPr>
      </w:pPr>
    </w:p>
    <w:p w14:paraId="0300253C" w14:textId="11C1754C" w:rsidR="00B2116B" w:rsidRPr="003E4911" w:rsidRDefault="00B2116B" w:rsidP="00B2116B">
      <w:pPr>
        <w:ind w:left="720" w:hanging="720"/>
        <w:jc w:val="both"/>
        <w:rPr>
          <w:rFonts w:ascii="Arial" w:hAnsi="Arial" w:cs="Arial"/>
          <w:bCs/>
          <w:iCs/>
          <w:sz w:val="20"/>
        </w:rPr>
      </w:pPr>
      <w:r w:rsidRPr="003E4911">
        <w:rPr>
          <w:rFonts w:ascii="Arial" w:hAnsi="Arial" w:cs="Arial"/>
          <w:bCs/>
          <w:iCs/>
          <w:sz w:val="20"/>
        </w:rPr>
        <w:t>3.</w:t>
      </w:r>
      <w:r w:rsidRPr="003E4911">
        <w:rPr>
          <w:rFonts w:ascii="Arial" w:hAnsi="Arial" w:cs="Arial"/>
          <w:bCs/>
          <w:iCs/>
          <w:sz w:val="20"/>
        </w:rPr>
        <w:tab/>
        <w:t xml:space="preserve">In this example, the two services again serve a set of common traffic flows, A – B, A – D and B – D. However, in this instance, traffic flow A – C is much more important in the overall route economics of service 1, contributing half of total revenue, and this means that common traffic flows only provide 33% of revenue for this service. </w:t>
      </w:r>
      <w:del w:id="1745" w:author="Arthur Velavs" w:date="2025-06-26T14:34:00Z" w16du:dateUtc="2025-06-26T13:34:00Z">
        <w:r w:rsidRPr="003E4911">
          <w:rPr>
            <w:rFonts w:ascii="Arial" w:hAnsi="Arial" w:cs="Arial"/>
            <w:bCs/>
            <w:iCs/>
            <w:sz w:val="20"/>
          </w:rPr>
          <w:delText>HS1</w:delText>
        </w:r>
      </w:del>
      <w:ins w:id="1746" w:author="Arthur Velavs" w:date="2025-06-26T14:34:00Z" w16du:dateUtc="2025-06-26T13:34:00Z">
        <w:r w:rsidR="00090531">
          <w:rPr>
            <w:rFonts w:ascii="Arial" w:hAnsi="Arial" w:cs="Arial"/>
            <w:bCs/>
            <w:iCs/>
            <w:sz w:val="20"/>
          </w:rPr>
          <w:t>LSPH</w:t>
        </w:r>
      </w:ins>
      <w:r w:rsidRPr="003E4911">
        <w:rPr>
          <w:rFonts w:ascii="Arial" w:hAnsi="Arial" w:cs="Arial"/>
          <w:bCs/>
          <w:iCs/>
          <w:sz w:val="20"/>
        </w:rPr>
        <w:t xml:space="preserve"> Ltd would therefore assess that services 1 and 2 are not similar as they are focusing on different markets and so a similar discount scheme will not be applied to service 2, regardless of whether it satisfies the other two criteria of Test 1.</w:t>
      </w:r>
    </w:p>
    <w:p w14:paraId="37A132FC" w14:textId="77777777" w:rsidR="00B2116B" w:rsidRPr="003E4911" w:rsidRDefault="00B2116B" w:rsidP="00B2116B">
      <w:pPr>
        <w:jc w:val="both"/>
        <w:rPr>
          <w:rFonts w:ascii="Arial" w:hAnsi="Arial" w:cs="Arial"/>
          <w:bCs/>
          <w:iCs/>
          <w:sz w:val="20"/>
        </w:rPr>
      </w:pP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1488"/>
        <w:gridCol w:w="1488"/>
        <w:gridCol w:w="1489"/>
        <w:gridCol w:w="1488"/>
        <w:gridCol w:w="1488"/>
        <w:gridCol w:w="1489"/>
      </w:tblGrid>
      <w:tr w:rsidR="00B2116B" w:rsidRPr="003E4911" w14:paraId="18B7A415" w14:textId="77777777" w:rsidTr="00CD5A97">
        <w:tc>
          <w:tcPr>
            <w:tcW w:w="4465" w:type="dxa"/>
            <w:gridSpan w:val="3"/>
            <w:shd w:val="clear" w:color="auto" w:fill="FFFFFF"/>
          </w:tcPr>
          <w:p w14:paraId="3E2DAC44" w14:textId="77777777" w:rsidR="00B2116B" w:rsidRPr="003E4911" w:rsidRDefault="00B2116B" w:rsidP="00CD5A97">
            <w:pPr>
              <w:keepNext/>
              <w:rPr>
                <w:rFonts w:ascii="Arial" w:hAnsi="Arial" w:cs="Arial"/>
                <w:b/>
                <w:bCs/>
                <w:iCs/>
                <w:sz w:val="20"/>
              </w:rPr>
            </w:pPr>
            <w:r w:rsidRPr="003E4911">
              <w:rPr>
                <w:rFonts w:ascii="Arial" w:hAnsi="Arial" w:cs="Arial"/>
                <w:b/>
                <w:bCs/>
                <w:iCs/>
                <w:sz w:val="20"/>
              </w:rPr>
              <w:t>TOC X: Service 1</w:t>
            </w:r>
          </w:p>
          <w:p w14:paraId="79367874" w14:textId="77777777" w:rsidR="00B2116B" w:rsidRPr="003E4911" w:rsidRDefault="009B0F73" w:rsidP="00CD5A97">
            <w:pPr>
              <w:keepNext/>
              <w:rPr>
                <w:rFonts w:ascii="Arial" w:hAnsi="Arial" w:cs="Arial"/>
                <w:bCs/>
                <w:iCs/>
                <w:sz w:val="20"/>
              </w:rPr>
            </w:pPr>
            <w:r>
              <w:rPr>
                <w:rFonts w:ascii="Arial" w:hAnsi="Arial" w:cs="Arial"/>
                <w:noProof/>
                <w:sz w:val="20"/>
                <w:lang w:eastAsia="en-GB"/>
              </w:rPr>
              <w:drawing>
                <wp:anchor distT="0" distB="0" distL="114300" distR="114300" simplePos="0" relativeHeight="251658242" behindDoc="0" locked="0" layoutInCell="1" allowOverlap="1" wp14:anchorId="2B6AD15F" wp14:editId="0FBCD607">
                  <wp:simplePos x="0" y="0"/>
                  <wp:positionH relativeFrom="column">
                    <wp:posOffset>137160</wp:posOffset>
                  </wp:positionH>
                  <wp:positionV relativeFrom="paragraph">
                    <wp:posOffset>6350</wp:posOffset>
                  </wp:positionV>
                  <wp:extent cx="2476500" cy="3714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6500" cy="371475"/>
                          </a:xfrm>
                          <a:prstGeom prst="rect">
                            <a:avLst/>
                          </a:prstGeom>
                          <a:noFill/>
                        </pic:spPr>
                      </pic:pic>
                    </a:graphicData>
                  </a:graphic>
                  <wp14:sizeRelH relativeFrom="page">
                    <wp14:pctWidth>0</wp14:pctWidth>
                  </wp14:sizeRelH>
                  <wp14:sizeRelV relativeFrom="page">
                    <wp14:pctHeight>0</wp14:pctHeight>
                  </wp14:sizeRelV>
                </wp:anchor>
              </w:drawing>
            </w:r>
          </w:p>
          <w:p w14:paraId="39B7EC7B" w14:textId="77777777" w:rsidR="00B2116B" w:rsidRPr="003E4911" w:rsidRDefault="00B2116B" w:rsidP="00CD5A97">
            <w:pPr>
              <w:keepNext/>
              <w:rPr>
                <w:rFonts w:ascii="Arial" w:hAnsi="Arial" w:cs="Arial"/>
                <w:bCs/>
                <w:iCs/>
                <w:sz w:val="20"/>
              </w:rPr>
            </w:pPr>
          </w:p>
          <w:p w14:paraId="5FF80BB7" w14:textId="77777777" w:rsidR="00B2116B" w:rsidRPr="003E4911" w:rsidRDefault="00B2116B" w:rsidP="00CD5A97">
            <w:pPr>
              <w:keepNext/>
              <w:ind w:right="340"/>
              <w:rPr>
                <w:rFonts w:ascii="Arial" w:hAnsi="Arial" w:cs="Arial"/>
                <w:b/>
                <w:bCs/>
                <w:iCs/>
                <w:sz w:val="20"/>
              </w:rPr>
            </w:pPr>
          </w:p>
        </w:tc>
        <w:tc>
          <w:tcPr>
            <w:tcW w:w="4465" w:type="dxa"/>
            <w:gridSpan w:val="3"/>
            <w:shd w:val="clear" w:color="auto" w:fill="FFFFFF"/>
          </w:tcPr>
          <w:p w14:paraId="49E64DF0" w14:textId="77777777" w:rsidR="00B2116B" w:rsidRPr="003E4911" w:rsidRDefault="00B2116B" w:rsidP="00CD5A97">
            <w:pPr>
              <w:keepNext/>
              <w:rPr>
                <w:rFonts w:ascii="Arial" w:hAnsi="Arial" w:cs="Arial"/>
                <w:b/>
                <w:bCs/>
                <w:iCs/>
                <w:sz w:val="20"/>
              </w:rPr>
            </w:pPr>
            <w:r w:rsidRPr="003E4911">
              <w:rPr>
                <w:rFonts w:ascii="Arial" w:hAnsi="Arial" w:cs="Arial"/>
                <w:b/>
                <w:bCs/>
                <w:iCs/>
                <w:sz w:val="20"/>
              </w:rPr>
              <w:t>TOC Y: Service 2</w:t>
            </w:r>
          </w:p>
          <w:p w14:paraId="2348BD97" w14:textId="77777777" w:rsidR="00B2116B" w:rsidRPr="003E4911" w:rsidRDefault="009B0F73" w:rsidP="00CD5A97">
            <w:pPr>
              <w:keepNext/>
              <w:rPr>
                <w:rFonts w:ascii="Arial" w:hAnsi="Arial" w:cs="Arial"/>
                <w:bCs/>
                <w:iCs/>
                <w:sz w:val="20"/>
              </w:rPr>
            </w:pPr>
            <w:r>
              <w:rPr>
                <w:rFonts w:ascii="Arial" w:hAnsi="Arial" w:cs="Arial"/>
                <w:noProof/>
                <w:sz w:val="20"/>
                <w:lang w:eastAsia="en-GB"/>
              </w:rPr>
              <w:drawing>
                <wp:anchor distT="0" distB="0" distL="114300" distR="114300" simplePos="0" relativeHeight="251658243" behindDoc="0" locked="0" layoutInCell="1" allowOverlap="1" wp14:anchorId="3BEEED9F" wp14:editId="256B3C9C">
                  <wp:simplePos x="0" y="0"/>
                  <wp:positionH relativeFrom="column">
                    <wp:posOffset>113665</wp:posOffset>
                  </wp:positionH>
                  <wp:positionV relativeFrom="paragraph">
                    <wp:posOffset>7620</wp:posOffset>
                  </wp:positionV>
                  <wp:extent cx="2476500" cy="3714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0" cy="371475"/>
                          </a:xfrm>
                          <a:prstGeom prst="rect">
                            <a:avLst/>
                          </a:prstGeom>
                          <a:noFill/>
                        </pic:spPr>
                      </pic:pic>
                    </a:graphicData>
                  </a:graphic>
                  <wp14:sizeRelH relativeFrom="page">
                    <wp14:pctWidth>0</wp14:pctWidth>
                  </wp14:sizeRelH>
                  <wp14:sizeRelV relativeFrom="page">
                    <wp14:pctHeight>0</wp14:pctHeight>
                  </wp14:sizeRelV>
                </wp:anchor>
              </w:drawing>
            </w:r>
          </w:p>
          <w:p w14:paraId="389E15AF" w14:textId="77777777" w:rsidR="00B2116B" w:rsidRPr="003E4911" w:rsidRDefault="00B2116B" w:rsidP="00CD5A97">
            <w:pPr>
              <w:keepNext/>
              <w:rPr>
                <w:rFonts w:ascii="Arial" w:hAnsi="Arial" w:cs="Arial"/>
                <w:bCs/>
                <w:iCs/>
                <w:sz w:val="20"/>
              </w:rPr>
            </w:pPr>
          </w:p>
          <w:p w14:paraId="23B2AD86" w14:textId="77777777" w:rsidR="00B2116B" w:rsidRPr="003E4911" w:rsidRDefault="00B2116B" w:rsidP="00CD5A97">
            <w:pPr>
              <w:keepNext/>
              <w:ind w:right="340"/>
              <w:rPr>
                <w:rFonts w:ascii="Arial" w:hAnsi="Arial" w:cs="Arial"/>
                <w:b/>
                <w:bCs/>
                <w:iCs/>
                <w:sz w:val="20"/>
              </w:rPr>
            </w:pPr>
          </w:p>
        </w:tc>
      </w:tr>
      <w:tr w:rsidR="00B2116B" w:rsidRPr="003E4911" w14:paraId="53ABE978" w14:textId="77777777" w:rsidTr="00CD5A97">
        <w:tc>
          <w:tcPr>
            <w:tcW w:w="1488" w:type="dxa"/>
            <w:shd w:val="clear" w:color="auto" w:fill="FFFFFF"/>
          </w:tcPr>
          <w:p w14:paraId="581E6829" w14:textId="77777777" w:rsidR="00B2116B" w:rsidRPr="003E4911" w:rsidRDefault="00B2116B" w:rsidP="00CD5A97">
            <w:pPr>
              <w:keepNext/>
              <w:jc w:val="both"/>
              <w:rPr>
                <w:rFonts w:ascii="Arial" w:hAnsi="Arial" w:cs="Arial"/>
                <w:b/>
                <w:bCs/>
                <w:iCs/>
                <w:sz w:val="20"/>
              </w:rPr>
            </w:pPr>
            <w:r w:rsidRPr="003E4911">
              <w:rPr>
                <w:rFonts w:ascii="Arial" w:hAnsi="Arial" w:cs="Arial"/>
                <w:b/>
                <w:bCs/>
                <w:iCs/>
                <w:sz w:val="20"/>
              </w:rPr>
              <w:t>Flow</w:t>
            </w:r>
          </w:p>
        </w:tc>
        <w:tc>
          <w:tcPr>
            <w:tcW w:w="1488" w:type="dxa"/>
            <w:shd w:val="clear" w:color="auto" w:fill="FFFFFF"/>
          </w:tcPr>
          <w:p w14:paraId="218EBF05" w14:textId="77777777" w:rsidR="00B2116B" w:rsidRPr="003E4911" w:rsidRDefault="00B2116B" w:rsidP="00CD5A97">
            <w:pPr>
              <w:keepNext/>
              <w:jc w:val="center"/>
              <w:rPr>
                <w:rFonts w:ascii="Arial" w:hAnsi="Arial" w:cs="Arial"/>
                <w:b/>
                <w:bCs/>
                <w:iCs/>
                <w:sz w:val="20"/>
              </w:rPr>
            </w:pPr>
            <w:r w:rsidRPr="003E4911">
              <w:rPr>
                <w:rFonts w:ascii="Arial" w:hAnsi="Arial" w:cs="Arial"/>
                <w:b/>
                <w:bCs/>
                <w:iCs/>
                <w:sz w:val="20"/>
              </w:rPr>
              <w:t>Revenue</w:t>
            </w:r>
          </w:p>
        </w:tc>
        <w:tc>
          <w:tcPr>
            <w:tcW w:w="1489" w:type="dxa"/>
            <w:shd w:val="clear" w:color="auto" w:fill="FFFFFF"/>
          </w:tcPr>
          <w:p w14:paraId="7C42D949" w14:textId="77777777" w:rsidR="00B2116B" w:rsidRPr="003E4911" w:rsidRDefault="00B2116B" w:rsidP="00CD5A97">
            <w:pPr>
              <w:keepNext/>
              <w:jc w:val="center"/>
              <w:rPr>
                <w:rFonts w:ascii="Arial" w:hAnsi="Arial" w:cs="Arial"/>
                <w:b/>
                <w:bCs/>
                <w:iCs/>
                <w:sz w:val="20"/>
              </w:rPr>
            </w:pPr>
            <w:r w:rsidRPr="003E4911">
              <w:rPr>
                <w:rFonts w:ascii="Arial" w:hAnsi="Arial" w:cs="Arial"/>
                <w:b/>
                <w:bCs/>
                <w:iCs/>
                <w:sz w:val="20"/>
              </w:rPr>
              <w:t>% of total revenue</w:t>
            </w:r>
          </w:p>
        </w:tc>
        <w:tc>
          <w:tcPr>
            <w:tcW w:w="1488" w:type="dxa"/>
            <w:shd w:val="clear" w:color="auto" w:fill="FFFFFF"/>
          </w:tcPr>
          <w:p w14:paraId="2B96C7BF" w14:textId="77777777" w:rsidR="00B2116B" w:rsidRPr="003E4911" w:rsidRDefault="00B2116B" w:rsidP="00CD5A97">
            <w:pPr>
              <w:keepNext/>
              <w:jc w:val="both"/>
              <w:rPr>
                <w:rFonts w:ascii="Arial" w:hAnsi="Arial" w:cs="Arial"/>
                <w:b/>
                <w:bCs/>
                <w:iCs/>
                <w:sz w:val="20"/>
              </w:rPr>
            </w:pPr>
            <w:r w:rsidRPr="003E4911">
              <w:rPr>
                <w:rFonts w:ascii="Arial" w:hAnsi="Arial" w:cs="Arial"/>
                <w:b/>
                <w:bCs/>
                <w:iCs/>
                <w:sz w:val="20"/>
              </w:rPr>
              <w:t>Flow</w:t>
            </w:r>
          </w:p>
        </w:tc>
        <w:tc>
          <w:tcPr>
            <w:tcW w:w="1488" w:type="dxa"/>
            <w:shd w:val="clear" w:color="auto" w:fill="FFFFFF"/>
          </w:tcPr>
          <w:p w14:paraId="5279B889" w14:textId="77777777" w:rsidR="00B2116B" w:rsidRPr="003E4911" w:rsidRDefault="00B2116B" w:rsidP="00CD5A97">
            <w:pPr>
              <w:keepNext/>
              <w:jc w:val="center"/>
              <w:rPr>
                <w:rFonts w:ascii="Arial" w:hAnsi="Arial" w:cs="Arial"/>
                <w:b/>
                <w:bCs/>
                <w:iCs/>
                <w:sz w:val="20"/>
              </w:rPr>
            </w:pPr>
            <w:r w:rsidRPr="003E4911">
              <w:rPr>
                <w:rFonts w:ascii="Arial" w:hAnsi="Arial" w:cs="Arial"/>
                <w:b/>
                <w:bCs/>
                <w:iCs/>
                <w:sz w:val="20"/>
              </w:rPr>
              <w:t>Revenue</w:t>
            </w:r>
          </w:p>
        </w:tc>
        <w:tc>
          <w:tcPr>
            <w:tcW w:w="1489" w:type="dxa"/>
            <w:shd w:val="clear" w:color="auto" w:fill="FFFFFF"/>
          </w:tcPr>
          <w:p w14:paraId="22A94AEB" w14:textId="77777777" w:rsidR="00B2116B" w:rsidRPr="003E4911" w:rsidRDefault="00B2116B" w:rsidP="00CD5A97">
            <w:pPr>
              <w:keepNext/>
              <w:jc w:val="center"/>
              <w:rPr>
                <w:rFonts w:ascii="Arial" w:hAnsi="Arial" w:cs="Arial"/>
                <w:b/>
                <w:bCs/>
                <w:iCs/>
                <w:sz w:val="20"/>
              </w:rPr>
            </w:pPr>
            <w:r w:rsidRPr="003E4911">
              <w:rPr>
                <w:rFonts w:ascii="Arial" w:hAnsi="Arial" w:cs="Arial"/>
                <w:b/>
                <w:bCs/>
                <w:iCs/>
                <w:sz w:val="20"/>
              </w:rPr>
              <w:t>% of total revenue</w:t>
            </w:r>
          </w:p>
        </w:tc>
      </w:tr>
      <w:tr w:rsidR="00B2116B" w:rsidRPr="003E4911" w14:paraId="70BB9B3C" w14:textId="77777777" w:rsidTr="00CD5A97">
        <w:tc>
          <w:tcPr>
            <w:tcW w:w="1488" w:type="dxa"/>
            <w:shd w:val="clear" w:color="auto" w:fill="FFFFFF"/>
          </w:tcPr>
          <w:p w14:paraId="0528811B" w14:textId="77777777" w:rsidR="00B2116B" w:rsidRPr="003E4911" w:rsidRDefault="00B2116B" w:rsidP="00CD5A97">
            <w:pPr>
              <w:jc w:val="both"/>
              <w:rPr>
                <w:rFonts w:ascii="Arial" w:hAnsi="Arial" w:cs="Arial"/>
                <w:bCs/>
                <w:iCs/>
                <w:sz w:val="20"/>
              </w:rPr>
            </w:pPr>
            <w:r w:rsidRPr="003E4911">
              <w:rPr>
                <w:rFonts w:ascii="Arial" w:hAnsi="Arial" w:cs="Arial"/>
                <w:bCs/>
                <w:iCs/>
                <w:sz w:val="20"/>
              </w:rPr>
              <w:t xml:space="preserve">Flow A – B </w:t>
            </w:r>
          </w:p>
        </w:tc>
        <w:tc>
          <w:tcPr>
            <w:tcW w:w="1488" w:type="dxa"/>
            <w:shd w:val="clear" w:color="auto" w:fill="FFFFFF"/>
          </w:tcPr>
          <w:p w14:paraId="7DED9A7C"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50</w:t>
            </w:r>
          </w:p>
        </w:tc>
        <w:tc>
          <w:tcPr>
            <w:tcW w:w="1489" w:type="dxa"/>
            <w:shd w:val="clear" w:color="auto" w:fill="FFFFFF"/>
          </w:tcPr>
          <w:p w14:paraId="1F4C714C"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8%</w:t>
            </w:r>
          </w:p>
        </w:tc>
        <w:tc>
          <w:tcPr>
            <w:tcW w:w="1488" w:type="dxa"/>
            <w:shd w:val="clear" w:color="auto" w:fill="FFFFFF"/>
          </w:tcPr>
          <w:p w14:paraId="52A339F7" w14:textId="77777777" w:rsidR="00B2116B" w:rsidRPr="003E4911" w:rsidRDefault="00B2116B" w:rsidP="00CD5A97">
            <w:pPr>
              <w:jc w:val="both"/>
              <w:rPr>
                <w:rFonts w:ascii="Arial" w:hAnsi="Arial" w:cs="Arial"/>
                <w:bCs/>
                <w:iCs/>
                <w:sz w:val="20"/>
              </w:rPr>
            </w:pPr>
            <w:r w:rsidRPr="003E4911">
              <w:rPr>
                <w:rFonts w:ascii="Arial" w:hAnsi="Arial" w:cs="Arial"/>
                <w:bCs/>
                <w:iCs/>
                <w:sz w:val="20"/>
              </w:rPr>
              <w:t xml:space="preserve">Flow A – B </w:t>
            </w:r>
          </w:p>
        </w:tc>
        <w:tc>
          <w:tcPr>
            <w:tcW w:w="1488" w:type="dxa"/>
            <w:shd w:val="clear" w:color="auto" w:fill="FFFFFF"/>
          </w:tcPr>
          <w:p w14:paraId="5AF38BE6"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20</w:t>
            </w:r>
          </w:p>
        </w:tc>
        <w:tc>
          <w:tcPr>
            <w:tcW w:w="1489" w:type="dxa"/>
            <w:shd w:val="clear" w:color="auto" w:fill="FFFFFF"/>
          </w:tcPr>
          <w:p w14:paraId="4C4AE838"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9%</w:t>
            </w:r>
          </w:p>
        </w:tc>
      </w:tr>
      <w:tr w:rsidR="00B2116B" w:rsidRPr="003E4911" w14:paraId="311C2C74" w14:textId="77777777" w:rsidTr="00CD5A97">
        <w:tc>
          <w:tcPr>
            <w:tcW w:w="1488" w:type="dxa"/>
            <w:shd w:val="clear" w:color="auto" w:fill="FFFFFF"/>
          </w:tcPr>
          <w:p w14:paraId="683F4667" w14:textId="77777777" w:rsidR="00B2116B" w:rsidRPr="003E4911" w:rsidRDefault="00B2116B" w:rsidP="00CD5A97">
            <w:pPr>
              <w:jc w:val="both"/>
              <w:rPr>
                <w:rFonts w:ascii="Arial" w:hAnsi="Arial" w:cs="Arial"/>
                <w:bCs/>
                <w:iCs/>
                <w:sz w:val="20"/>
              </w:rPr>
            </w:pPr>
            <w:r w:rsidRPr="003E4911">
              <w:rPr>
                <w:rFonts w:ascii="Arial" w:hAnsi="Arial" w:cs="Arial"/>
                <w:bCs/>
                <w:iCs/>
                <w:sz w:val="20"/>
              </w:rPr>
              <w:t>Flow A – C</w:t>
            </w:r>
          </w:p>
        </w:tc>
        <w:tc>
          <w:tcPr>
            <w:tcW w:w="1488" w:type="dxa"/>
            <w:shd w:val="clear" w:color="auto" w:fill="FFFFFF"/>
          </w:tcPr>
          <w:p w14:paraId="5E7CD620"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300</w:t>
            </w:r>
          </w:p>
        </w:tc>
        <w:tc>
          <w:tcPr>
            <w:tcW w:w="1489" w:type="dxa"/>
            <w:shd w:val="clear" w:color="auto" w:fill="FFFFFF"/>
          </w:tcPr>
          <w:p w14:paraId="762F7B5D"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50%</w:t>
            </w:r>
          </w:p>
        </w:tc>
        <w:tc>
          <w:tcPr>
            <w:tcW w:w="1488" w:type="dxa"/>
            <w:shd w:val="clear" w:color="auto" w:fill="FFFFFF"/>
          </w:tcPr>
          <w:p w14:paraId="169C94A6" w14:textId="77777777" w:rsidR="00B2116B" w:rsidRPr="003E4911" w:rsidRDefault="00B2116B" w:rsidP="00CD5A97">
            <w:pPr>
              <w:jc w:val="both"/>
              <w:rPr>
                <w:rFonts w:ascii="Arial" w:hAnsi="Arial" w:cs="Arial"/>
                <w:bCs/>
                <w:iCs/>
                <w:sz w:val="20"/>
              </w:rPr>
            </w:pPr>
          </w:p>
        </w:tc>
        <w:tc>
          <w:tcPr>
            <w:tcW w:w="1488" w:type="dxa"/>
            <w:shd w:val="clear" w:color="auto" w:fill="FFFFFF"/>
          </w:tcPr>
          <w:p w14:paraId="0FFF7382" w14:textId="77777777" w:rsidR="00B2116B" w:rsidRPr="003E4911" w:rsidRDefault="00B2116B" w:rsidP="00CD5A97">
            <w:pPr>
              <w:ind w:right="454"/>
              <w:jc w:val="right"/>
              <w:rPr>
                <w:rFonts w:ascii="Arial" w:hAnsi="Arial" w:cs="Arial"/>
                <w:bCs/>
                <w:iCs/>
                <w:sz w:val="20"/>
              </w:rPr>
            </w:pPr>
          </w:p>
        </w:tc>
        <w:tc>
          <w:tcPr>
            <w:tcW w:w="1489" w:type="dxa"/>
            <w:shd w:val="clear" w:color="auto" w:fill="FFFFFF"/>
          </w:tcPr>
          <w:p w14:paraId="55FEF57A" w14:textId="77777777" w:rsidR="00B2116B" w:rsidRPr="003E4911" w:rsidRDefault="00B2116B" w:rsidP="00CD5A97">
            <w:pPr>
              <w:ind w:right="454"/>
              <w:jc w:val="right"/>
              <w:rPr>
                <w:rFonts w:ascii="Arial" w:hAnsi="Arial" w:cs="Arial"/>
                <w:bCs/>
                <w:iCs/>
                <w:sz w:val="20"/>
              </w:rPr>
            </w:pPr>
          </w:p>
        </w:tc>
      </w:tr>
      <w:tr w:rsidR="00B2116B" w:rsidRPr="003E4911" w14:paraId="1130793D" w14:textId="77777777" w:rsidTr="00CD5A97">
        <w:tc>
          <w:tcPr>
            <w:tcW w:w="1488" w:type="dxa"/>
            <w:shd w:val="clear" w:color="auto" w:fill="FFFFFF"/>
          </w:tcPr>
          <w:p w14:paraId="20E21D88" w14:textId="77777777" w:rsidR="00B2116B" w:rsidRPr="003E4911" w:rsidRDefault="00B2116B" w:rsidP="00CD5A97">
            <w:pPr>
              <w:jc w:val="both"/>
              <w:rPr>
                <w:rFonts w:ascii="Arial" w:hAnsi="Arial" w:cs="Arial"/>
                <w:bCs/>
                <w:iCs/>
                <w:sz w:val="20"/>
              </w:rPr>
            </w:pPr>
            <w:r w:rsidRPr="003E4911">
              <w:rPr>
                <w:rFonts w:ascii="Arial" w:hAnsi="Arial" w:cs="Arial"/>
                <w:bCs/>
                <w:iCs/>
                <w:sz w:val="20"/>
              </w:rPr>
              <w:t>Flow A – D</w:t>
            </w:r>
          </w:p>
        </w:tc>
        <w:tc>
          <w:tcPr>
            <w:tcW w:w="1488" w:type="dxa"/>
            <w:shd w:val="clear" w:color="auto" w:fill="FFFFFF"/>
          </w:tcPr>
          <w:p w14:paraId="1D93B783"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50</w:t>
            </w:r>
          </w:p>
        </w:tc>
        <w:tc>
          <w:tcPr>
            <w:tcW w:w="1489" w:type="dxa"/>
            <w:shd w:val="clear" w:color="auto" w:fill="FFFFFF"/>
          </w:tcPr>
          <w:p w14:paraId="46F3CC8B"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8%</w:t>
            </w:r>
          </w:p>
        </w:tc>
        <w:tc>
          <w:tcPr>
            <w:tcW w:w="1488" w:type="dxa"/>
            <w:shd w:val="clear" w:color="auto" w:fill="FFFFFF"/>
          </w:tcPr>
          <w:p w14:paraId="11FAD3EE" w14:textId="77777777" w:rsidR="00B2116B" w:rsidRPr="003E4911" w:rsidRDefault="00B2116B" w:rsidP="00CD5A97">
            <w:pPr>
              <w:jc w:val="both"/>
              <w:rPr>
                <w:rFonts w:ascii="Arial" w:hAnsi="Arial" w:cs="Arial"/>
                <w:bCs/>
                <w:iCs/>
                <w:sz w:val="20"/>
              </w:rPr>
            </w:pPr>
            <w:r w:rsidRPr="003E4911">
              <w:rPr>
                <w:rFonts w:ascii="Arial" w:hAnsi="Arial" w:cs="Arial"/>
                <w:bCs/>
                <w:iCs/>
                <w:sz w:val="20"/>
              </w:rPr>
              <w:t>Flow A – D</w:t>
            </w:r>
          </w:p>
        </w:tc>
        <w:tc>
          <w:tcPr>
            <w:tcW w:w="1488" w:type="dxa"/>
            <w:shd w:val="clear" w:color="auto" w:fill="FFFFFF"/>
          </w:tcPr>
          <w:p w14:paraId="5EA1065C"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150</w:t>
            </w:r>
          </w:p>
        </w:tc>
        <w:tc>
          <w:tcPr>
            <w:tcW w:w="1489" w:type="dxa"/>
            <w:shd w:val="clear" w:color="auto" w:fill="FFFFFF"/>
          </w:tcPr>
          <w:p w14:paraId="627DDA66"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68%</w:t>
            </w:r>
          </w:p>
        </w:tc>
      </w:tr>
      <w:tr w:rsidR="00B2116B" w:rsidRPr="003E4911" w14:paraId="014C6AE6" w14:textId="77777777" w:rsidTr="00CD5A97">
        <w:tc>
          <w:tcPr>
            <w:tcW w:w="1488" w:type="dxa"/>
            <w:shd w:val="clear" w:color="auto" w:fill="FFFFFF"/>
          </w:tcPr>
          <w:p w14:paraId="0BA7C825" w14:textId="77777777" w:rsidR="00B2116B" w:rsidRPr="003E4911" w:rsidRDefault="00B2116B" w:rsidP="00CD5A97">
            <w:pPr>
              <w:jc w:val="both"/>
              <w:rPr>
                <w:rFonts w:ascii="Arial" w:hAnsi="Arial" w:cs="Arial"/>
                <w:bCs/>
                <w:iCs/>
                <w:sz w:val="20"/>
              </w:rPr>
            </w:pPr>
            <w:r w:rsidRPr="003E4911">
              <w:rPr>
                <w:rFonts w:ascii="Arial" w:hAnsi="Arial" w:cs="Arial"/>
                <w:bCs/>
                <w:iCs/>
                <w:sz w:val="20"/>
              </w:rPr>
              <w:t>Flow B – C</w:t>
            </w:r>
          </w:p>
        </w:tc>
        <w:tc>
          <w:tcPr>
            <w:tcW w:w="1488" w:type="dxa"/>
            <w:shd w:val="clear" w:color="auto" w:fill="FFFFFF"/>
          </w:tcPr>
          <w:p w14:paraId="3EB5E2A6"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100</w:t>
            </w:r>
          </w:p>
        </w:tc>
        <w:tc>
          <w:tcPr>
            <w:tcW w:w="1489" w:type="dxa"/>
            <w:shd w:val="clear" w:color="auto" w:fill="FFFFFF"/>
          </w:tcPr>
          <w:p w14:paraId="62C4BE6A"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17%</w:t>
            </w:r>
          </w:p>
        </w:tc>
        <w:tc>
          <w:tcPr>
            <w:tcW w:w="1488" w:type="dxa"/>
            <w:shd w:val="clear" w:color="auto" w:fill="FFFFFF"/>
          </w:tcPr>
          <w:p w14:paraId="30C9C69E" w14:textId="77777777" w:rsidR="00B2116B" w:rsidRPr="003E4911" w:rsidRDefault="00B2116B" w:rsidP="00CD5A97">
            <w:pPr>
              <w:jc w:val="both"/>
              <w:rPr>
                <w:rFonts w:ascii="Arial" w:hAnsi="Arial" w:cs="Arial"/>
                <w:bCs/>
                <w:iCs/>
                <w:sz w:val="20"/>
              </w:rPr>
            </w:pPr>
          </w:p>
        </w:tc>
        <w:tc>
          <w:tcPr>
            <w:tcW w:w="1488" w:type="dxa"/>
            <w:shd w:val="clear" w:color="auto" w:fill="FFFFFF"/>
          </w:tcPr>
          <w:p w14:paraId="47D57AA2" w14:textId="77777777" w:rsidR="00B2116B" w:rsidRPr="003E4911" w:rsidRDefault="00B2116B" w:rsidP="00CD5A97">
            <w:pPr>
              <w:ind w:right="454"/>
              <w:jc w:val="right"/>
              <w:rPr>
                <w:rFonts w:ascii="Arial" w:hAnsi="Arial" w:cs="Arial"/>
                <w:bCs/>
                <w:iCs/>
                <w:sz w:val="20"/>
              </w:rPr>
            </w:pPr>
          </w:p>
        </w:tc>
        <w:tc>
          <w:tcPr>
            <w:tcW w:w="1489" w:type="dxa"/>
            <w:shd w:val="clear" w:color="auto" w:fill="FFFFFF"/>
          </w:tcPr>
          <w:p w14:paraId="63CE6D85" w14:textId="77777777" w:rsidR="00B2116B" w:rsidRPr="003E4911" w:rsidRDefault="00B2116B" w:rsidP="00CD5A97">
            <w:pPr>
              <w:ind w:right="454"/>
              <w:jc w:val="right"/>
              <w:rPr>
                <w:rFonts w:ascii="Arial" w:hAnsi="Arial" w:cs="Arial"/>
                <w:bCs/>
                <w:iCs/>
                <w:sz w:val="20"/>
              </w:rPr>
            </w:pPr>
          </w:p>
        </w:tc>
      </w:tr>
      <w:tr w:rsidR="00B2116B" w:rsidRPr="003E4911" w14:paraId="62F8B051" w14:textId="77777777" w:rsidTr="00CD5A97">
        <w:tc>
          <w:tcPr>
            <w:tcW w:w="1488" w:type="dxa"/>
            <w:shd w:val="clear" w:color="auto" w:fill="FFFFFF"/>
          </w:tcPr>
          <w:p w14:paraId="6BADBC63" w14:textId="77777777" w:rsidR="00B2116B" w:rsidRPr="003E4911" w:rsidRDefault="00B2116B" w:rsidP="00CD5A97">
            <w:pPr>
              <w:jc w:val="both"/>
              <w:rPr>
                <w:rFonts w:ascii="Arial" w:hAnsi="Arial" w:cs="Arial"/>
                <w:bCs/>
                <w:iCs/>
                <w:sz w:val="20"/>
              </w:rPr>
            </w:pPr>
            <w:r w:rsidRPr="003E4911">
              <w:rPr>
                <w:rFonts w:ascii="Arial" w:hAnsi="Arial" w:cs="Arial"/>
                <w:bCs/>
                <w:iCs/>
                <w:sz w:val="20"/>
              </w:rPr>
              <w:t>Flow B – D</w:t>
            </w:r>
          </w:p>
        </w:tc>
        <w:tc>
          <w:tcPr>
            <w:tcW w:w="1488" w:type="dxa"/>
            <w:shd w:val="clear" w:color="auto" w:fill="FFFFFF"/>
          </w:tcPr>
          <w:p w14:paraId="03212312"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100</w:t>
            </w:r>
          </w:p>
        </w:tc>
        <w:tc>
          <w:tcPr>
            <w:tcW w:w="1489" w:type="dxa"/>
            <w:shd w:val="clear" w:color="auto" w:fill="FFFFFF"/>
          </w:tcPr>
          <w:p w14:paraId="294B275B"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17%</w:t>
            </w:r>
          </w:p>
        </w:tc>
        <w:tc>
          <w:tcPr>
            <w:tcW w:w="1488" w:type="dxa"/>
            <w:shd w:val="clear" w:color="auto" w:fill="FFFFFF"/>
          </w:tcPr>
          <w:p w14:paraId="4331A248" w14:textId="77777777" w:rsidR="00B2116B" w:rsidRPr="003E4911" w:rsidRDefault="00B2116B" w:rsidP="00CD5A97">
            <w:pPr>
              <w:jc w:val="both"/>
              <w:rPr>
                <w:rFonts w:ascii="Arial" w:hAnsi="Arial" w:cs="Arial"/>
                <w:bCs/>
                <w:iCs/>
                <w:sz w:val="20"/>
              </w:rPr>
            </w:pPr>
            <w:r w:rsidRPr="003E4911">
              <w:rPr>
                <w:rFonts w:ascii="Arial" w:hAnsi="Arial" w:cs="Arial"/>
                <w:bCs/>
                <w:iCs/>
                <w:sz w:val="20"/>
              </w:rPr>
              <w:t>Flow B – D</w:t>
            </w:r>
          </w:p>
        </w:tc>
        <w:tc>
          <w:tcPr>
            <w:tcW w:w="1488" w:type="dxa"/>
            <w:shd w:val="clear" w:color="auto" w:fill="FFFFFF"/>
          </w:tcPr>
          <w:p w14:paraId="622B74ED"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50</w:t>
            </w:r>
          </w:p>
        </w:tc>
        <w:tc>
          <w:tcPr>
            <w:tcW w:w="1489" w:type="dxa"/>
            <w:shd w:val="clear" w:color="auto" w:fill="FFFFFF"/>
          </w:tcPr>
          <w:p w14:paraId="3831A0F5" w14:textId="77777777" w:rsidR="00B2116B" w:rsidRPr="003E4911" w:rsidRDefault="00B2116B" w:rsidP="00CD5A97">
            <w:pPr>
              <w:ind w:right="454"/>
              <w:jc w:val="right"/>
              <w:rPr>
                <w:rFonts w:ascii="Arial" w:hAnsi="Arial" w:cs="Arial"/>
                <w:bCs/>
                <w:iCs/>
                <w:sz w:val="20"/>
              </w:rPr>
            </w:pPr>
            <w:r w:rsidRPr="003E4911">
              <w:rPr>
                <w:rFonts w:ascii="Arial" w:hAnsi="Arial" w:cs="Arial"/>
                <w:bCs/>
                <w:iCs/>
                <w:sz w:val="20"/>
              </w:rPr>
              <w:t>23%</w:t>
            </w:r>
          </w:p>
        </w:tc>
      </w:tr>
      <w:tr w:rsidR="00B2116B" w:rsidRPr="003E4911" w14:paraId="3ABD4B67" w14:textId="77777777" w:rsidTr="00CD5A97">
        <w:tc>
          <w:tcPr>
            <w:tcW w:w="1488" w:type="dxa"/>
            <w:shd w:val="clear" w:color="auto" w:fill="FFFFFF"/>
          </w:tcPr>
          <w:p w14:paraId="7991010B" w14:textId="77777777" w:rsidR="00B2116B" w:rsidRPr="003E4911" w:rsidRDefault="00B2116B" w:rsidP="00CD5A97">
            <w:pPr>
              <w:jc w:val="both"/>
              <w:rPr>
                <w:rFonts w:ascii="Arial" w:hAnsi="Arial" w:cs="Arial"/>
                <w:b/>
                <w:bCs/>
                <w:iCs/>
                <w:sz w:val="20"/>
              </w:rPr>
            </w:pPr>
            <w:r w:rsidRPr="003E4911">
              <w:rPr>
                <w:rFonts w:ascii="Arial" w:hAnsi="Arial" w:cs="Arial"/>
                <w:b/>
                <w:bCs/>
                <w:iCs/>
                <w:sz w:val="20"/>
              </w:rPr>
              <w:t>Total revenue</w:t>
            </w:r>
          </w:p>
        </w:tc>
        <w:tc>
          <w:tcPr>
            <w:tcW w:w="1488" w:type="dxa"/>
            <w:shd w:val="clear" w:color="auto" w:fill="FFFFFF"/>
            <w:vAlign w:val="center"/>
          </w:tcPr>
          <w:p w14:paraId="4AE1F93C" w14:textId="77777777" w:rsidR="00B2116B" w:rsidRPr="003E4911" w:rsidRDefault="00B2116B" w:rsidP="00CD5A97">
            <w:pPr>
              <w:ind w:right="454"/>
              <w:jc w:val="right"/>
              <w:rPr>
                <w:rFonts w:ascii="Arial" w:hAnsi="Arial" w:cs="Arial"/>
                <w:b/>
                <w:bCs/>
                <w:iCs/>
                <w:sz w:val="20"/>
              </w:rPr>
            </w:pPr>
            <w:r w:rsidRPr="003E4911">
              <w:rPr>
                <w:rFonts w:ascii="Arial" w:hAnsi="Arial" w:cs="Arial"/>
                <w:b/>
                <w:bCs/>
                <w:iCs/>
                <w:sz w:val="20"/>
              </w:rPr>
              <w:t>600</w:t>
            </w:r>
          </w:p>
        </w:tc>
        <w:tc>
          <w:tcPr>
            <w:tcW w:w="1489" w:type="dxa"/>
            <w:shd w:val="clear" w:color="auto" w:fill="FFFFFF"/>
            <w:vAlign w:val="center"/>
          </w:tcPr>
          <w:p w14:paraId="5A233E8C" w14:textId="77777777" w:rsidR="00B2116B" w:rsidRPr="003E4911" w:rsidRDefault="00B2116B" w:rsidP="00CD5A97">
            <w:pPr>
              <w:ind w:right="454"/>
              <w:jc w:val="right"/>
              <w:rPr>
                <w:rFonts w:ascii="Arial" w:hAnsi="Arial" w:cs="Arial"/>
                <w:b/>
                <w:bCs/>
                <w:iCs/>
                <w:sz w:val="20"/>
              </w:rPr>
            </w:pPr>
            <w:r w:rsidRPr="003E4911">
              <w:rPr>
                <w:rFonts w:ascii="Arial" w:hAnsi="Arial" w:cs="Arial"/>
                <w:b/>
                <w:bCs/>
                <w:iCs/>
                <w:sz w:val="20"/>
              </w:rPr>
              <w:t>100%</w:t>
            </w:r>
          </w:p>
        </w:tc>
        <w:tc>
          <w:tcPr>
            <w:tcW w:w="1488" w:type="dxa"/>
            <w:shd w:val="clear" w:color="auto" w:fill="FFFFFF"/>
          </w:tcPr>
          <w:p w14:paraId="15237334" w14:textId="77777777" w:rsidR="00B2116B" w:rsidRPr="003E4911" w:rsidRDefault="00B2116B" w:rsidP="00CD5A97">
            <w:pPr>
              <w:jc w:val="both"/>
              <w:rPr>
                <w:rFonts w:ascii="Arial" w:hAnsi="Arial" w:cs="Arial"/>
                <w:b/>
                <w:bCs/>
                <w:iCs/>
                <w:sz w:val="20"/>
              </w:rPr>
            </w:pPr>
            <w:r w:rsidRPr="003E4911">
              <w:rPr>
                <w:rFonts w:ascii="Arial" w:hAnsi="Arial" w:cs="Arial"/>
                <w:b/>
                <w:bCs/>
                <w:iCs/>
                <w:sz w:val="20"/>
              </w:rPr>
              <w:t>Total revenue</w:t>
            </w:r>
          </w:p>
        </w:tc>
        <w:tc>
          <w:tcPr>
            <w:tcW w:w="1488" w:type="dxa"/>
            <w:shd w:val="clear" w:color="auto" w:fill="FFFFFF"/>
            <w:vAlign w:val="center"/>
          </w:tcPr>
          <w:p w14:paraId="0C074C6A" w14:textId="77777777" w:rsidR="00B2116B" w:rsidRPr="003E4911" w:rsidRDefault="00B2116B" w:rsidP="00CD5A97">
            <w:pPr>
              <w:ind w:right="454"/>
              <w:jc w:val="right"/>
              <w:rPr>
                <w:rFonts w:ascii="Arial" w:hAnsi="Arial" w:cs="Arial"/>
                <w:b/>
                <w:bCs/>
                <w:iCs/>
                <w:sz w:val="20"/>
              </w:rPr>
            </w:pPr>
            <w:r w:rsidRPr="003E4911">
              <w:rPr>
                <w:rFonts w:ascii="Arial" w:hAnsi="Arial" w:cs="Arial"/>
                <w:b/>
                <w:bCs/>
                <w:iCs/>
                <w:sz w:val="20"/>
              </w:rPr>
              <w:t>220</w:t>
            </w:r>
          </w:p>
        </w:tc>
        <w:tc>
          <w:tcPr>
            <w:tcW w:w="1489" w:type="dxa"/>
            <w:shd w:val="clear" w:color="auto" w:fill="FFFFFF"/>
            <w:vAlign w:val="center"/>
          </w:tcPr>
          <w:p w14:paraId="0F0B2CAB" w14:textId="77777777" w:rsidR="00B2116B" w:rsidRPr="003E4911" w:rsidRDefault="00B2116B" w:rsidP="00CD5A97">
            <w:pPr>
              <w:ind w:right="454"/>
              <w:jc w:val="right"/>
              <w:rPr>
                <w:rFonts w:ascii="Arial" w:hAnsi="Arial" w:cs="Arial"/>
                <w:b/>
                <w:bCs/>
                <w:iCs/>
                <w:sz w:val="20"/>
              </w:rPr>
            </w:pPr>
            <w:r w:rsidRPr="003E4911">
              <w:rPr>
                <w:rFonts w:ascii="Arial" w:hAnsi="Arial" w:cs="Arial"/>
                <w:b/>
                <w:bCs/>
                <w:iCs/>
                <w:sz w:val="20"/>
              </w:rPr>
              <w:t>100%</w:t>
            </w:r>
          </w:p>
        </w:tc>
      </w:tr>
      <w:tr w:rsidR="00B2116B" w:rsidRPr="003E4911" w14:paraId="67608227" w14:textId="77777777" w:rsidTr="00CD5A97">
        <w:tc>
          <w:tcPr>
            <w:tcW w:w="1488" w:type="dxa"/>
            <w:shd w:val="clear" w:color="auto" w:fill="FFFFFF"/>
          </w:tcPr>
          <w:p w14:paraId="0B027980" w14:textId="77777777" w:rsidR="00B2116B" w:rsidRPr="003E4911" w:rsidRDefault="00B2116B" w:rsidP="00CD5A97">
            <w:pPr>
              <w:jc w:val="both"/>
              <w:rPr>
                <w:rFonts w:ascii="Arial" w:hAnsi="Arial" w:cs="Arial"/>
                <w:bCs/>
                <w:iCs/>
                <w:sz w:val="20"/>
              </w:rPr>
            </w:pPr>
          </w:p>
        </w:tc>
        <w:tc>
          <w:tcPr>
            <w:tcW w:w="1488" w:type="dxa"/>
            <w:shd w:val="clear" w:color="auto" w:fill="FFFFFF"/>
            <w:vAlign w:val="center"/>
          </w:tcPr>
          <w:p w14:paraId="78FBD71F" w14:textId="77777777" w:rsidR="00B2116B" w:rsidRPr="003E4911" w:rsidRDefault="00B2116B" w:rsidP="00CD5A97">
            <w:pPr>
              <w:ind w:right="454"/>
              <w:jc w:val="right"/>
              <w:rPr>
                <w:rFonts w:ascii="Arial" w:hAnsi="Arial" w:cs="Arial"/>
                <w:b/>
                <w:bCs/>
                <w:iCs/>
                <w:sz w:val="20"/>
              </w:rPr>
            </w:pPr>
          </w:p>
        </w:tc>
        <w:tc>
          <w:tcPr>
            <w:tcW w:w="1489" w:type="dxa"/>
            <w:shd w:val="clear" w:color="auto" w:fill="FFFFFF"/>
            <w:vAlign w:val="center"/>
          </w:tcPr>
          <w:p w14:paraId="7078C63B" w14:textId="77777777" w:rsidR="00B2116B" w:rsidRPr="003E4911" w:rsidRDefault="00B2116B" w:rsidP="00CD5A97">
            <w:pPr>
              <w:ind w:right="454"/>
              <w:jc w:val="right"/>
              <w:rPr>
                <w:rFonts w:ascii="Arial" w:hAnsi="Arial" w:cs="Arial"/>
                <w:b/>
                <w:bCs/>
                <w:iCs/>
                <w:sz w:val="20"/>
              </w:rPr>
            </w:pPr>
          </w:p>
        </w:tc>
        <w:tc>
          <w:tcPr>
            <w:tcW w:w="1488" w:type="dxa"/>
            <w:shd w:val="clear" w:color="auto" w:fill="FFFFFF"/>
          </w:tcPr>
          <w:p w14:paraId="6459BCF1" w14:textId="77777777" w:rsidR="00B2116B" w:rsidRPr="003E4911" w:rsidRDefault="00B2116B" w:rsidP="00CD5A97">
            <w:pPr>
              <w:jc w:val="both"/>
              <w:rPr>
                <w:rFonts w:ascii="Arial" w:hAnsi="Arial" w:cs="Arial"/>
                <w:bCs/>
                <w:iCs/>
                <w:sz w:val="20"/>
              </w:rPr>
            </w:pPr>
          </w:p>
        </w:tc>
        <w:tc>
          <w:tcPr>
            <w:tcW w:w="1488" w:type="dxa"/>
            <w:shd w:val="clear" w:color="auto" w:fill="FFFFFF"/>
            <w:vAlign w:val="center"/>
          </w:tcPr>
          <w:p w14:paraId="61B25EF6" w14:textId="77777777" w:rsidR="00B2116B" w:rsidRPr="003E4911" w:rsidRDefault="00B2116B" w:rsidP="00CD5A97">
            <w:pPr>
              <w:ind w:right="454"/>
              <w:jc w:val="right"/>
              <w:rPr>
                <w:rFonts w:ascii="Arial" w:hAnsi="Arial" w:cs="Arial"/>
                <w:b/>
                <w:bCs/>
                <w:iCs/>
                <w:sz w:val="20"/>
              </w:rPr>
            </w:pPr>
          </w:p>
        </w:tc>
        <w:tc>
          <w:tcPr>
            <w:tcW w:w="1489" w:type="dxa"/>
            <w:shd w:val="clear" w:color="auto" w:fill="FFFFFF"/>
            <w:vAlign w:val="center"/>
          </w:tcPr>
          <w:p w14:paraId="12F1F569" w14:textId="77777777" w:rsidR="00B2116B" w:rsidRPr="003E4911" w:rsidRDefault="00B2116B" w:rsidP="00CD5A97">
            <w:pPr>
              <w:ind w:right="454"/>
              <w:jc w:val="right"/>
              <w:rPr>
                <w:rFonts w:ascii="Arial" w:hAnsi="Arial" w:cs="Arial"/>
                <w:b/>
                <w:bCs/>
                <w:iCs/>
                <w:sz w:val="20"/>
              </w:rPr>
            </w:pPr>
          </w:p>
        </w:tc>
      </w:tr>
      <w:tr w:rsidR="00B2116B" w:rsidRPr="003E4911" w14:paraId="5D9C36C1" w14:textId="77777777" w:rsidTr="00CD5A97">
        <w:tc>
          <w:tcPr>
            <w:tcW w:w="1488" w:type="dxa"/>
            <w:shd w:val="clear" w:color="auto" w:fill="FFFFFF"/>
          </w:tcPr>
          <w:p w14:paraId="7C6DF72B" w14:textId="77777777" w:rsidR="00B2116B" w:rsidRPr="003E4911" w:rsidRDefault="00B2116B" w:rsidP="00CD5A97">
            <w:pPr>
              <w:jc w:val="both"/>
              <w:rPr>
                <w:rFonts w:ascii="Arial" w:hAnsi="Arial" w:cs="Arial"/>
                <w:b/>
                <w:bCs/>
                <w:iCs/>
                <w:sz w:val="20"/>
              </w:rPr>
            </w:pPr>
            <w:r w:rsidRPr="003E4911">
              <w:rPr>
                <w:rFonts w:ascii="Arial" w:hAnsi="Arial" w:cs="Arial"/>
                <w:b/>
                <w:bCs/>
                <w:iCs/>
                <w:sz w:val="20"/>
              </w:rPr>
              <w:t>Common traffic flows</w:t>
            </w:r>
          </w:p>
        </w:tc>
        <w:tc>
          <w:tcPr>
            <w:tcW w:w="1488" w:type="dxa"/>
            <w:shd w:val="clear" w:color="auto" w:fill="FFFFFF"/>
            <w:vAlign w:val="center"/>
          </w:tcPr>
          <w:p w14:paraId="21B02722" w14:textId="77777777" w:rsidR="00B2116B" w:rsidRPr="003E4911" w:rsidRDefault="00B2116B" w:rsidP="00CD5A97">
            <w:pPr>
              <w:ind w:right="454"/>
              <w:jc w:val="right"/>
              <w:rPr>
                <w:rFonts w:ascii="Arial" w:hAnsi="Arial" w:cs="Arial"/>
                <w:b/>
                <w:bCs/>
                <w:iCs/>
                <w:sz w:val="20"/>
              </w:rPr>
            </w:pPr>
            <w:r w:rsidRPr="003E4911">
              <w:rPr>
                <w:rFonts w:ascii="Arial" w:hAnsi="Arial" w:cs="Arial"/>
                <w:b/>
                <w:bCs/>
                <w:iCs/>
                <w:sz w:val="20"/>
              </w:rPr>
              <w:t>200</w:t>
            </w:r>
          </w:p>
        </w:tc>
        <w:tc>
          <w:tcPr>
            <w:tcW w:w="1489" w:type="dxa"/>
            <w:shd w:val="clear" w:color="auto" w:fill="FFFFFF"/>
            <w:vAlign w:val="center"/>
          </w:tcPr>
          <w:p w14:paraId="7DD9F639" w14:textId="77777777" w:rsidR="00B2116B" w:rsidRPr="003E4911" w:rsidRDefault="00B2116B" w:rsidP="00CD5A97">
            <w:pPr>
              <w:ind w:right="454"/>
              <w:jc w:val="right"/>
              <w:rPr>
                <w:rFonts w:ascii="Arial" w:hAnsi="Arial" w:cs="Arial"/>
                <w:b/>
                <w:bCs/>
                <w:iCs/>
                <w:sz w:val="20"/>
              </w:rPr>
            </w:pPr>
            <w:r w:rsidRPr="003E4911">
              <w:rPr>
                <w:rFonts w:ascii="Arial" w:hAnsi="Arial" w:cs="Arial"/>
                <w:b/>
                <w:bCs/>
                <w:iCs/>
                <w:sz w:val="20"/>
              </w:rPr>
              <w:t>33%</w:t>
            </w:r>
          </w:p>
        </w:tc>
        <w:tc>
          <w:tcPr>
            <w:tcW w:w="1488" w:type="dxa"/>
            <w:shd w:val="clear" w:color="auto" w:fill="FFFFFF"/>
          </w:tcPr>
          <w:p w14:paraId="2DC7F5B9" w14:textId="77777777" w:rsidR="00B2116B" w:rsidRPr="003E4911" w:rsidRDefault="00B2116B" w:rsidP="00CD5A97">
            <w:pPr>
              <w:jc w:val="both"/>
              <w:rPr>
                <w:rFonts w:ascii="Arial" w:hAnsi="Arial" w:cs="Arial"/>
                <w:b/>
                <w:bCs/>
                <w:iCs/>
                <w:sz w:val="20"/>
              </w:rPr>
            </w:pPr>
            <w:r w:rsidRPr="003E4911">
              <w:rPr>
                <w:rFonts w:ascii="Arial" w:hAnsi="Arial" w:cs="Arial"/>
                <w:b/>
                <w:bCs/>
                <w:iCs/>
                <w:sz w:val="20"/>
              </w:rPr>
              <w:t>Common traffic flows</w:t>
            </w:r>
          </w:p>
        </w:tc>
        <w:tc>
          <w:tcPr>
            <w:tcW w:w="1488" w:type="dxa"/>
            <w:shd w:val="clear" w:color="auto" w:fill="FFFFFF"/>
            <w:vAlign w:val="center"/>
          </w:tcPr>
          <w:p w14:paraId="6B2A8E59" w14:textId="77777777" w:rsidR="00B2116B" w:rsidRPr="003E4911" w:rsidRDefault="00B2116B" w:rsidP="00CD5A97">
            <w:pPr>
              <w:ind w:right="454"/>
              <w:jc w:val="right"/>
              <w:rPr>
                <w:rFonts w:ascii="Arial" w:hAnsi="Arial" w:cs="Arial"/>
                <w:b/>
                <w:bCs/>
                <w:iCs/>
                <w:sz w:val="20"/>
              </w:rPr>
            </w:pPr>
            <w:r w:rsidRPr="003E4911">
              <w:rPr>
                <w:rFonts w:ascii="Arial" w:hAnsi="Arial" w:cs="Arial"/>
                <w:b/>
                <w:bCs/>
                <w:iCs/>
                <w:sz w:val="20"/>
              </w:rPr>
              <w:t>220</w:t>
            </w:r>
          </w:p>
        </w:tc>
        <w:tc>
          <w:tcPr>
            <w:tcW w:w="1489" w:type="dxa"/>
            <w:shd w:val="clear" w:color="auto" w:fill="FFFFFF"/>
            <w:vAlign w:val="center"/>
          </w:tcPr>
          <w:p w14:paraId="5AA3EBDC" w14:textId="77777777" w:rsidR="00B2116B" w:rsidRPr="003E4911" w:rsidRDefault="00B2116B" w:rsidP="00CD5A97">
            <w:pPr>
              <w:ind w:right="454"/>
              <w:jc w:val="right"/>
              <w:rPr>
                <w:rFonts w:ascii="Arial" w:hAnsi="Arial" w:cs="Arial"/>
                <w:b/>
                <w:bCs/>
                <w:iCs/>
                <w:sz w:val="20"/>
              </w:rPr>
            </w:pPr>
            <w:r w:rsidRPr="003E4911">
              <w:rPr>
                <w:rFonts w:ascii="Arial" w:hAnsi="Arial" w:cs="Arial"/>
                <w:b/>
                <w:bCs/>
                <w:iCs/>
                <w:sz w:val="20"/>
              </w:rPr>
              <w:t>100%</w:t>
            </w:r>
          </w:p>
        </w:tc>
      </w:tr>
    </w:tbl>
    <w:p w14:paraId="4CED702A" w14:textId="77777777" w:rsidR="00B2116B" w:rsidRPr="003E4911" w:rsidRDefault="00B2116B" w:rsidP="00B2116B">
      <w:pPr>
        <w:ind w:left="720" w:hanging="720"/>
        <w:jc w:val="both"/>
        <w:rPr>
          <w:rFonts w:ascii="Arial" w:hAnsi="Arial" w:cs="Arial"/>
          <w:bCs/>
          <w:iCs/>
          <w:sz w:val="20"/>
        </w:rPr>
      </w:pPr>
    </w:p>
    <w:p w14:paraId="4BF4E43B" w14:textId="77777777" w:rsidR="00B2116B" w:rsidRPr="003E4911" w:rsidRDefault="00B2116B" w:rsidP="00B2116B">
      <w:pPr>
        <w:ind w:left="720" w:hanging="720"/>
        <w:jc w:val="both"/>
        <w:rPr>
          <w:rFonts w:ascii="Arial" w:hAnsi="Arial" w:cs="Arial"/>
          <w:bCs/>
          <w:iCs/>
          <w:sz w:val="20"/>
        </w:rPr>
      </w:pPr>
    </w:p>
    <w:p w14:paraId="0CE497A2" w14:textId="77777777" w:rsidR="00B2116B" w:rsidRPr="003E4911" w:rsidRDefault="00B2116B" w:rsidP="00B2116B">
      <w:pPr>
        <w:ind w:left="720" w:hanging="720"/>
        <w:jc w:val="both"/>
        <w:rPr>
          <w:rFonts w:ascii="Arial" w:hAnsi="Arial" w:cs="Arial"/>
          <w:bCs/>
          <w:iCs/>
          <w:sz w:val="20"/>
        </w:rPr>
      </w:pPr>
      <w:r w:rsidRPr="003E4911">
        <w:rPr>
          <w:rFonts w:ascii="Arial" w:hAnsi="Arial" w:cs="Arial"/>
          <w:bCs/>
          <w:iCs/>
          <w:sz w:val="20"/>
        </w:rPr>
        <w:t>4.</w:t>
      </w:r>
      <w:r w:rsidRPr="003E4911">
        <w:rPr>
          <w:rFonts w:ascii="Arial" w:hAnsi="Arial" w:cs="Arial"/>
          <w:bCs/>
          <w:iCs/>
          <w:sz w:val="20"/>
        </w:rPr>
        <w:tab/>
        <w:t>Service 2 may nevertheless be eligible for a new discount scheme, if TOC Y can demonstrate that it satisfies Tests 2 – 7.</w:t>
      </w:r>
    </w:p>
    <w:p w14:paraId="3899E06B" w14:textId="77777777" w:rsidR="00C97DE3" w:rsidRPr="003E4911" w:rsidRDefault="00C97DE3" w:rsidP="00C97DE3">
      <w:pPr>
        <w:pStyle w:val="BodyText"/>
        <w:tabs>
          <w:tab w:val="left" w:pos="1080"/>
          <w:tab w:val="left" w:pos="8460"/>
        </w:tabs>
        <w:rPr>
          <w:rFonts w:ascii="Arial" w:hAnsi="Arial" w:cs="Arial"/>
          <w:b/>
          <w:bCs/>
          <w:sz w:val="20"/>
        </w:rPr>
      </w:pPr>
    </w:p>
    <w:p w14:paraId="0243360D" w14:textId="77777777" w:rsidR="00C97DE3" w:rsidRPr="003E4911" w:rsidRDefault="00C97DE3" w:rsidP="00876099">
      <w:pPr>
        <w:pStyle w:val="BodyText"/>
        <w:tabs>
          <w:tab w:val="left" w:pos="1080"/>
          <w:tab w:val="left" w:pos="8460"/>
        </w:tabs>
        <w:jc w:val="right"/>
        <w:rPr>
          <w:rFonts w:ascii="Arial" w:hAnsi="Arial" w:cs="Arial"/>
          <w:b/>
          <w:bCs/>
          <w:sz w:val="20"/>
        </w:rPr>
      </w:pPr>
    </w:p>
    <w:p w14:paraId="677D47A5" w14:textId="77777777" w:rsidR="00C97DE3" w:rsidRPr="003E4911" w:rsidRDefault="00C97DE3" w:rsidP="00876099">
      <w:pPr>
        <w:pStyle w:val="BodyText"/>
        <w:tabs>
          <w:tab w:val="left" w:pos="1080"/>
          <w:tab w:val="left" w:pos="8460"/>
        </w:tabs>
        <w:jc w:val="right"/>
        <w:rPr>
          <w:rFonts w:ascii="Arial" w:hAnsi="Arial" w:cs="Arial"/>
          <w:b/>
          <w:bCs/>
          <w:sz w:val="20"/>
        </w:rPr>
      </w:pPr>
    </w:p>
    <w:p w14:paraId="4C326441" w14:textId="77777777" w:rsidR="00C97DE3" w:rsidRPr="003E4911" w:rsidRDefault="00C97DE3" w:rsidP="00876099">
      <w:pPr>
        <w:pStyle w:val="BodyText"/>
        <w:tabs>
          <w:tab w:val="left" w:pos="1080"/>
          <w:tab w:val="left" w:pos="8460"/>
        </w:tabs>
        <w:jc w:val="right"/>
        <w:rPr>
          <w:rFonts w:ascii="Arial" w:hAnsi="Arial" w:cs="Arial"/>
          <w:b/>
          <w:bCs/>
          <w:sz w:val="20"/>
        </w:rPr>
      </w:pPr>
    </w:p>
    <w:p w14:paraId="443CDDE4" w14:textId="77777777" w:rsidR="00C97DE3" w:rsidRPr="003E4911" w:rsidRDefault="00C97DE3" w:rsidP="00876099">
      <w:pPr>
        <w:pStyle w:val="BodyText"/>
        <w:tabs>
          <w:tab w:val="left" w:pos="1080"/>
          <w:tab w:val="left" w:pos="8460"/>
        </w:tabs>
        <w:jc w:val="right"/>
        <w:rPr>
          <w:rFonts w:ascii="Arial" w:hAnsi="Arial" w:cs="Arial"/>
          <w:b/>
          <w:bCs/>
          <w:sz w:val="20"/>
        </w:rPr>
      </w:pPr>
    </w:p>
    <w:p w14:paraId="6E194A38" w14:textId="77777777" w:rsidR="00C97DE3" w:rsidRPr="003E4911" w:rsidRDefault="00C97DE3" w:rsidP="00876099">
      <w:pPr>
        <w:pStyle w:val="BodyText"/>
        <w:tabs>
          <w:tab w:val="left" w:pos="1080"/>
          <w:tab w:val="left" w:pos="8460"/>
        </w:tabs>
        <w:jc w:val="right"/>
        <w:rPr>
          <w:rFonts w:ascii="Arial" w:hAnsi="Arial" w:cs="Arial"/>
          <w:b/>
          <w:bCs/>
          <w:sz w:val="20"/>
        </w:rPr>
      </w:pPr>
    </w:p>
    <w:p w14:paraId="5B4130BE" w14:textId="77777777" w:rsidR="00C97DE3" w:rsidRPr="003E4911" w:rsidRDefault="00C97DE3" w:rsidP="00876099">
      <w:pPr>
        <w:pStyle w:val="BodyText"/>
        <w:tabs>
          <w:tab w:val="left" w:pos="1080"/>
          <w:tab w:val="left" w:pos="8460"/>
        </w:tabs>
        <w:jc w:val="right"/>
        <w:rPr>
          <w:rFonts w:ascii="Arial" w:hAnsi="Arial" w:cs="Arial"/>
          <w:b/>
          <w:bCs/>
          <w:sz w:val="20"/>
        </w:rPr>
      </w:pPr>
    </w:p>
    <w:p w14:paraId="6EF7C02A" w14:textId="77777777" w:rsidR="00C97DE3" w:rsidRPr="003E4911" w:rsidRDefault="00C97DE3" w:rsidP="00876099">
      <w:pPr>
        <w:pStyle w:val="BodyText"/>
        <w:tabs>
          <w:tab w:val="left" w:pos="1080"/>
          <w:tab w:val="left" w:pos="8460"/>
        </w:tabs>
        <w:jc w:val="right"/>
        <w:rPr>
          <w:rFonts w:ascii="Arial" w:hAnsi="Arial" w:cs="Arial"/>
          <w:b/>
          <w:bCs/>
          <w:sz w:val="20"/>
        </w:rPr>
      </w:pPr>
    </w:p>
    <w:p w14:paraId="3193EE9D" w14:textId="77777777" w:rsidR="00C97DE3" w:rsidRPr="003E4911" w:rsidRDefault="00C97DE3" w:rsidP="00876099">
      <w:pPr>
        <w:pStyle w:val="BodyText"/>
        <w:tabs>
          <w:tab w:val="left" w:pos="1080"/>
          <w:tab w:val="left" w:pos="8460"/>
        </w:tabs>
        <w:jc w:val="right"/>
        <w:rPr>
          <w:rFonts w:ascii="Arial" w:hAnsi="Arial" w:cs="Arial"/>
          <w:b/>
          <w:bCs/>
          <w:sz w:val="20"/>
        </w:rPr>
      </w:pPr>
    </w:p>
    <w:p w14:paraId="1335D17B" w14:textId="77777777" w:rsidR="00C97DE3" w:rsidRPr="003E4911" w:rsidRDefault="00C97DE3" w:rsidP="00876099">
      <w:pPr>
        <w:pStyle w:val="BodyText"/>
        <w:tabs>
          <w:tab w:val="left" w:pos="1080"/>
          <w:tab w:val="left" w:pos="8460"/>
        </w:tabs>
        <w:jc w:val="right"/>
        <w:rPr>
          <w:rFonts w:ascii="Arial" w:hAnsi="Arial" w:cs="Arial"/>
          <w:b/>
          <w:bCs/>
          <w:sz w:val="20"/>
        </w:rPr>
      </w:pPr>
    </w:p>
    <w:p w14:paraId="12B22A5D" w14:textId="77777777" w:rsidR="00C97DE3" w:rsidRPr="003E4911" w:rsidRDefault="00C97DE3" w:rsidP="00876099">
      <w:pPr>
        <w:pStyle w:val="BodyText"/>
        <w:tabs>
          <w:tab w:val="left" w:pos="1080"/>
          <w:tab w:val="left" w:pos="8460"/>
        </w:tabs>
        <w:jc w:val="right"/>
        <w:rPr>
          <w:rFonts w:ascii="Arial" w:hAnsi="Arial" w:cs="Arial"/>
          <w:b/>
          <w:bCs/>
          <w:sz w:val="20"/>
        </w:rPr>
      </w:pPr>
    </w:p>
    <w:p w14:paraId="580FDA9F" w14:textId="77777777" w:rsidR="00C97DE3" w:rsidRPr="003E4911" w:rsidRDefault="00C97DE3" w:rsidP="00B2116B">
      <w:pPr>
        <w:pStyle w:val="BodyText"/>
        <w:tabs>
          <w:tab w:val="left" w:pos="1080"/>
          <w:tab w:val="left" w:pos="8460"/>
        </w:tabs>
        <w:rPr>
          <w:rFonts w:ascii="Arial" w:hAnsi="Arial"/>
          <w:b/>
          <w:bCs/>
          <w:sz w:val="20"/>
        </w:rPr>
      </w:pPr>
    </w:p>
    <w:p w14:paraId="7342DF60" w14:textId="77777777" w:rsidR="00B2116B" w:rsidRDefault="00B2116B" w:rsidP="00B2116B">
      <w:pPr>
        <w:pStyle w:val="BodyText"/>
        <w:tabs>
          <w:tab w:val="left" w:pos="1080"/>
          <w:tab w:val="left" w:pos="8460"/>
        </w:tabs>
        <w:rPr>
          <w:rFonts w:ascii="Arial" w:hAnsi="Arial"/>
          <w:b/>
          <w:bCs/>
          <w:sz w:val="20"/>
        </w:rPr>
      </w:pPr>
    </w:p>
    <w:p w14:paraId="67804901" w14:textId="77777777" w:rsidR="003E4911" w:rsidRDefault="003E4911" w:rsidP="00B2116B">
      <w:pPr>
        <w:pStyle w:val="BodyText"/>
        <w:tabs>
          <w:tab w:val="left" w:pos="1080"/>
          <w:tab w:val="left" w:pos="8460"/>
        </w:tabs>
        <w:rPr>
          <w:rFonts w:ascii="Arial" w:hAnsi="Arial"/>
          <w:b/>
          <w:bCs/>
          <w:sz w:val="20"/>
        </w:rPr>
      </w:pPr>
    </w:p>
    <w:p w14:paraId="3F7D9131" w14:textId="77777777" w:rsidR="003E4911" w:rsidRPr="003E4911" w:rsidRDefault="003E4911" w:rsidP="00B2116B">
      <w:pPr>
        <w:pStyle w:val="BodyText"/>
        <w:tabs>
          <w:tab w:val="left" w:pos="1080"/>
          <w:tab w:val="left" w:pos="8460"/>
        </w:tabs>
        <w:rPr>
          <w:rFonts w:ascii="Arial" w:hAnsi="Arial"/>
          <w:b/>
          <w:bCs/>
          <w:sz w:val="20"/>
        </w:rPr>
      </w:pPr>
    </w:p>
    <w:p w14:paraId="2C87B536" w14:textId="7EA18899" w:rsidR="00876099" w:rsidRPr="00BC3BF6" w:rsidRDefault="00FB3F45" w:rsidP="00523CBB">
      <w:pPr>
        <w:pStyle w:val="Heading1"/>
        <w:tabs>
          <w:tab w:val="num" w:pos="709"/>
        </w:tabs>
        <w:rPr>
          <w:bCs/>
        </w:rPr>
      </w:pPr>
      <w:r>
        <w:rPr>
          <w:bCs/>
        </w:rPr>
        <w:br w:type="page"/>
      </w:r>
      <w:bookmarkStart w:id="1747" w:name="_Toc144386839"/>
      <w:r w:rsidR="007606D8" w:rsidRPr="00BC3BF6">
        <w:rPr>
          <w:rStyle w:val="Heading1Char"/>
        </w:rPr>
        <w:t>ANNEX</w:t>
      </w:r>
      <w:r w:rsidR="00382239" w:rsidRPr="00BC3BF6">
        <w:rPr>
          <w:rStyle w:val="Heading1Char"/>
        </w:rPr>
        <w:t xml:space="preserve"> 4</w:t>
      </w:r>
      <w:r w:rsidR="005700FF" w:rsidRPr="00A01644">
        <w:rPr>
          <w:rStyle w:val="Heading1Char"/>
        </w:rPr>
        <w:t xml:space="preserve"> </w:t>
      </w:r>
      <w:r w:rsidR="00D51E86" w:rsidRPr="00BC3BF6">
        <w:rPr>
          <w:rStyle w:val="Heading1Char"/>
        </w:rPr>
        <w:t>ROUTE MAP OF HS1</w:t>
      </w:r>
      <w:bookmarkEnd w:id="1747"/>
    </w:p>
    <w:p w14:paraId="6D3F960E" w14:textId="77777777" w:rsidR="006B4FC3" w:rsidRDefault="009B0F73" w:rsidP="00876099">
      <w:pPr>
        <w:pStyle w:val="BodyText"/>
        <w:tabs>
          <w:tab w:val="left" w:pos="1080"/>
          <w:tab w:val="left" w:pos="8460"/>
        </w:tabs>
        <w:jc w:val="center"/>
      </w:pPr>
      <w:r>
        <w:rPr>
          <w:noProof/>
          <w:lang w:eastAsia="en-GB"/>
        </w:rPr>
        <w:drawing>
          <wp:inline distT="0" distB="0" distL="0" distR="0" wp14:anchorId="581ECADF" wp14:editId="07E662A4">
            <wp:extent cx="3196590" cy="74104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a:extLst>
                        <a:ext uri="{28A0092B-C50C-407E-A947-70E740481C1C}">
                          <a14:useLocalDpi xmlns:a14="http://schemas.microsoft.com/office/drawing/2010/main" val="0"/>
                        </a:ext>
                      </a:extLst>
                    </a:blip>
                    <a:srcRect l="18434" t="17210" r="37537" b="10912"/>
                    <a:stretch>
                      <a:fillRect/>
                    </a:stretch>
                  </pic:blipFill>
                  <pic:spPr bwMode="auto">
                    <a:xfrm>
                      <a:off x="0" y="0"/>
                      <a:ext cx="3196590" cy="7410450"/>
                    </a:xfrm>
                    <a:prstGeom prst="rect">
                      <a:avLst/>
                    </a:prstGeom>
                    <a:noFill/>
                    <a:ln>
                      <a:noFill/>
                    </a:ln>
                  </pic:spPr>
                </pic:pic>
              </a:graphicData>
            </a:graphic>
          </wp:inline>
        </w:drawing>
      </w:r>
    </w:p>
    <w:p w14:paraId="3B6C9531" w14:textId="614BA6D9" w:rsidR="003A31EC" w:rsidRDefault="003A31EC">
      <w:pPr>
        <w:tabs>
          <w:tab w:val="clear" w:pos="709"/>
          <w:tab w:val="clear" w:pos="1559"/>
          <w:tab w:val="clear" w:pos="2268"/>
          <w:tab w:val="clear" w:pos="2977"/>
          <w:tab w:val="clear" w:pos="3686"/>
          <w:tab w:val="clear" w:pos="4394"/>
          <w:tab w:val="clear" w:pos="8789"/>
        </w:tabs>
        <w:spacing w:line="240" w:lineRule="auto"/>
      </w:pPr>
      <w:r>
        <w:br w:type="page"/>
      </w:r>
    </w:p>
    <w:p w14:paraId="2E4CB12B" w14:textId="77777777" w:rsidR="00782153" w:rsidRDefault="00782153" w:rsidP="00876099">
      <w:pPr>
        <w:pStyle w:val="BodyText"/>
        <w:tabs>
          <w:tab w:val="left" w:pos="1080"/>
          <w:tab w:val="left" w:pos="8460"/>
        </w:tabs>
        <w:jc w:val="center"/>
      </w:pPr>
    </w:p>
    <w:p w14:paraId="1CCF5A0F" w14:textId="6AEABCC1" w:rsidR="00C61B69" w:rsidRPr="00BF1710" w:rsidRDefault="007606D8" w:rsidP="00523CBB">
      <w:pPr>
        <w:pStyle w:val="Heading1"/>
        <w:tabs>
          <w:tab w:val="num" w:pos="709"/>
        </w:tabs>
        <w:rPr>
          <w:rStyle w:val="Heading1Char"/>
          <w:b/>
        </w:rPr>
      </w:pPr>
      <w:bookmarkStart w:id="1748" w:name="_Toc144386840"/>
      <w:r w:rsidRPr="00BF1710">
        <w:rPr>
          <w:rStyle w:val="Heading1Char"/>
        </w:rPr>
        <w:t>ANNEX</w:t>
      </w:r>
      <w:r w:rsidR="00782153" w:rsidRPr="00BF1710">
        <w:rPr>
          <w:rStyle w:val="Heading1Char"/>
        </w:rPr>
        <w:t xml:space="preserve"> 5</w:t>
      </w:r>
      <w:r w:rsidR="00BF1710" w:rsidRPr="00BF1710">
        <w:rPr>
          <w:rStyle w:val="Heading1Char"/>
          <w:b/>
        </w:rPr>
        <w:t xml:space="preserve"> </w:t>
      </w:r>
      <w:r w:rsidR="00782153" w:rsidRPr="00BF1710">
        <w:rPr>
          <w:rStyle w:val="Heading1Char"/>
        </w:rPr>
        <w:t xml:space="preserve">TIMETABLE </w:t>
      </w:r>
      <w:r w:rsidR="004E485E" w:rsidRPr="00BF1710">
        <w:rPr>
          <w:rStyle w:val="Heading1Char"/>
        </w:rPr>
        <w:t xml:space="preserve">DEVELOPMENT </w:t>
      </w:r>
      <w:r w:rsidR="00782153" w:rsidRPr="00BF1710">
        <w:rPr>
          <w:rStyle w:val="Heading1Char"/>
        </w:rPr>
        <w:t>CALEND</w:t>
      </w:r>
      <w:r w:rsidR="002143E1" w:rsidRPr="00BF1710">
        <w:rPr>
          <w:rStyle w:val="Heading1Char"/>
        </w:rPr>
        <w:t>A</w:t>
      </w:r>
      <w:r w:rsidR="00782153" w:rsidRPr="00BF1710">
        <w:rPr>
          <w:rStyle w:val="Heading1Char"/>
        </w:rPr>
        <w:t>R</w:t>
      </w:r>
      <w:bookmarkEnd w:id="1748"/>
    </w:p>
    <w:p w14:paraId="59BEC25F" w14:textId="77777777" w:rsidR="00C61B69" w:rsidRDefault="00C61B69" w:rsidP="003F5BC0">
      <w:pPr>
        <w:tabs>
          <w:tab w:val="left" w:pos="5130"/>
          <w:tab w:val="left" w:pos="6804"/>
          <w:tab w:val="left" w:pos="7920"/>
        </w:tabs>
        <w:ind w:right="-237"/>
        <w:rPr>
          <w:rFonts w:ascii="Arial" w:hAnsi="Arial" w:cs="Arial"/>
          <w:b/>
          <w:sz w:val="20"/>
        </w:rPr>
      </w:pPr>
    </w:p>
    <w:tbl>
      <w:tblPr>
        <w:tblStyle w:val="TableGrid"/>
        <w:tblW w:w="7423" w:type="dxa"/>
        <w:tblInd w:w="-5" w:type="dxa"/>
        <w:tblLook w:val="04A0" w:firstRow="1" w:lastRow="0" w:firstColumn="1" w:lastColumn="0" w:noHBand="0" w:noVBand="1"/>
      </w:tblPr>
      <w:tblGrid>
        <w:gridCol w:w="1132"/>
        <w:gridCol w:w="2251"/>
        <w:gridCol w:w="2020"/>
        <w:gridCol w:w="2020"/>
        <w:tblGridChange w:id="1749">
          <w:tblGrid>
            <w:gridCol w:w="1132"/>
            <w:gridCol w:w="2251"/>
            <w:gridCol w:w="2020"/>
            <w:gridCol w:w="2020"/>
          </w:tblGrid>
        </w:tblGridChange>
      </w:tblGrid>
      <w:tr w:rsidR="00145AC5" w14:paraId="5F0B66A5" w14:textId="77777777" w:rsidTr="00145AC5">
        <w:tc>
          <w:tcPr>
            <w:tcW w:w="1132" w:type="dxa"/>
            <w:tcBorders>
              <w:top w:val="single" w:sz="8" w:space="0" w:color="auto"/>
              <w:left w:val="single" w:sz="8" w:space="0" w:color="auto"/>
              <w:bottom w:val="single" w:sz="8" w:space="0" w:color="auto"/>
              <w:right w:val="single" w:sz="8" w:space="0" w:color="auto"/>
            </w:tcBorders>
          </w:tcPr>
          <w:p w14:paraId="063396F3" w14:textId="4A710FA1" w:rsidR="00145AC5" w:rsidRPr="0037390C" w:rsidRDefault="00145AC5" w:rsidP="00145AC5">
            <w:pPr>
              <w:tabs>
                <w:tab w:val="left" w:pos="5130"/>
                <w:tab w:val="left" w:pos="6804"/>
                <w:tab w:val="left" w:pos="7920"/>
              </w:tabs>
              <w:spacing w:after="60"/>
              <w:jc w:val="center"/>
              <w:rPr>
                <w:rFonts w:ascii="Arial" w:hAnsi="Arial" w:cs="Arial"/>
                <w:b/>
                <w:sz w:val="16"/>
              </w:rPr>
            </w:pPr>
            <w:r>
              <w:rPr>
                <w:rFonts w:ascii="Arial" w:hAnsi="Arial" w:cs="Arial"/>
                <w:b/>
                <w:bCs/>
                <w:sz w:val="16"/>
                <w:szCs w:val="16"/>
                <w:lang w:eastAsia="en-GB"/>
              </w:rPr>
              <w:t>Weeks Prior (D)</w:t>
            </w:r>
          </w:p>
        </w:tc>
        <w:tc>
          <w:tcPr>
            <w:tcW w:w="2251" w:type="dxa"/>
            <w:tcBorders>
              <w:top w:val="single" w:sz="8" w:space="0" w:color="auto"/>
              <w:left w:val="nil"/>
              <w:bottom w:val="single" w:sz="8" w:space="0" w:color="auto"/>
              <w:right w:val="single" w:sz="8" w:space="0" w:color="auto"/>
            </w:tcBorders>
          </w:tcPr>
          <w:p w14:paraId="043292FE" w14:textId="133C4181" w:rsidR="00145AC5" w:rsidRPr="0037390C" w:rsidRDefault="00145AC5" w:rsidP="00145AC5">
            <w:pPr>
              <w:tabs>
                <w:tab w:val="left" w:pos="5130"/>
                <w:tab w:val="left" w:pos="6804"/>
                <w:tab w:val="left" w:pos="7920"/>
              </w:tabs>
              <w:spacing w:after="60"/>
              <w:jc w:val="center"/>
              <w:rPr>
                <w:rFonts w:ascii="Arial" w:hAnsi="Arial" w:cs="Arial"/>
                <w:b/>
                <w:sz w:val="16"/>
              </w:rPr>
            </w:pPr>
            <w:r>
              <w:rPr>
                <w:rFonts w:ascii="Arial" w:hAnsi="Arial" w:cs="Arial"/>
                <w:b/>
                <w:bCs/>
                <w:sz w:val="16"/>
                <w:szCs w:val="16"/>
                <w:lang w:eastAsia="en-GB"/>
              </w:rPr>
              <w:t>Activity</w:t>
            </w:r>
          </w:p>
        </w:tc>
        <w:tc>
          <w:tcPr>
            <w:tcW w:w="2020" w:type="dxa"/>
            <w:tcBorders>
              <w:top w:val="single" w:sz="8" w:space="0" w:color="auto"/>
              <w:left w:val="nil"/>
              <w:bottom w:val="single" w:sz="8" w:space="0" w:color="auto"/>
              <w:right w:val="single" w:sz="8" w:space="0" w:color="auto"/>
            </w:tcBorders>
          </w:tcPr>
          <w:p w14:paraId="233DBBEB" w14:textId="50159FCA" w:rsidR="00145AC5" w:rsidRPr="0037390C" w:rsidRDefault="00145AC5" w:rsidP="00145AC5">
            <w:pPr>
              <w:tabs>
                <w:tab w:val="left" w:pos="5130"/>
                <w:tab w:val="left" w:pos="6804"/>
                <w:tab w:val="left" w:pos="7920"/>
              </w:tabs>
              <w:spacing w:after="60"/>
              <w:jc w:val="center"/>
              <w:rPr>
                <w:rFonts w:ascii="Arial" w:hAnsi="Arial" w:cs="Arial"/>
                <w:b/>
                <w:sz w:val="16"/>
              </w:rPr>
            </w:pPr>
            <w:r>
              <w:rPr>
                <w:rFonts w:ascii="Arial" w:hAnsi="Arial" w:cs="Arial"/>
                <w:b/>
                <w:bCs/>
                <w:sz w:val="16"/>
                <w:szCs w:val="16"/>
                <w:lang w:eastAsia="en-GB"/>
              </w:rPr>
              <w:t>December 2023 PCD</w:t>
            </w:r>
          </w:p>
        </w:tc>
        <w:tc>
          <w:tcPr>
            <w:tcW w:w="2020" w:type="dxa"/>
            <w:tcBorders>
              <w:top w:val="single" w:sz="8" w:space="0" w:color="auto"/>
              <w:left w:val="nil"/>
              <w:bottom w:val="single" w:sz="8" w:space="0" w:color="auto"/>
              <w:right w:val="single" w:sz="8" w:space="0" w:color="auto"/>
            </w:tcBorders>
          </w:tcPr>
          <w:p w14:paraId="125EEF34" w14:textId="58EA340D" w:rsidR="00145AC5" w:rsidRPr="0037390C" w:rsidRDefault="00145AC5" w:rsidP="00145AC5">
            <w:pPr>
              <w:tabs>
                <w:tab w:val="left" w:pos="5130"/>
                <w:tab w:val="left" w:pos="6804"/>
                <w:tab w:val="left" w:pos="7920"/>
              </w:tabs>
              <w:spacing w:after="60"/>
              <w:jc w:val="center"/>
              <w:rPr>
                <w:rFonts w:ascii="Arial" w:hAnsi="Arial" w:cs="Arial"/>
                <w:b/>
                <w:sz w:val="16"/>
              </w:rPr>
            </w:pPr>
            <w:r>
              <w:rPr>
                <w:rFonts w:ascii="Arial" w:hAnsi="Arial" w:cs="Arial"/>
                <w:b/>
                <w:bCs/>
                <w:sz w:val="16"/>
                <w:szCs w:val="16"/>
                <w:lang w:eastAsia="en-GB"/>
              </w:rPr>
              <w:t>May 2024 SCD</w:t>
            </w:r>
          </w:p>
        </w:tc>
      </w:tr>
      <w:tr w:rsidR="00145AC5" w14:paraId="27ED8A76" w14:textId="77777777" w:rsidTr="00145AC5">
        <w:tc>
          <w:tcPr>
            <w:tcW w:w="1132" w:type="dxa"/>
            <w:tcBorders>
              <w:top w:val="nil"/>
              <w:left w:val="single" w:sz="8" w:space="0" w:color="auto"/>
              <w:bottom w:val="single" w:sz="8" w:space="0" w:color="auto"/>
              <w:right w:val="single" w:sz="8" w:space="0" w:color="auto"/>
            </w:tcBorders>
            <w:vAlign w:val="center"/>
          </w:tcPr>
          <w:p w14:paraId="536DB017" w14:textId="228BAFC2" w:rsidR="00145AC5" w:rsidRPr="0037390C" w:rsidRDefault="00930CFA" w:rsidP="00145AC5">
            <w:pPr>
              <w:tabs>
                <w:tab w:val="left" w:pos="5130"/>
                <w:tab w:val="left" w:pos="6804"/>
                <w:tab w:val="left" w:pos="7920"/>
              </w:tabs>
              <w:spacing w:after="60"/>
              <w:jc w:val="center"/>
              <w:rPr>
                <w:rFonts w:ascii="Arial" w:hAnsi="Arial" w:cs="Arial"/>
                <w:sz w:val="16"/>
              </w:rPr>
            </w:pPr>
            <w:r>
              <w:rPr>
                <w:rFonts w:ascii="Arial" w:hAnsi="Arial" w:cs="Arial"/>
                <w:sz w:val="16"/>
              </w:rPr>
              <w:t>73</w:t>
            </w:r>
          </w:p>
        </w:tc>
        <w:tc>
          <w:tcPr>
            <w:tcW w:w="2251" w:type="dxa"/>
            <w:tcBorders>
              <w:top w:val="nil"/>
              <w:left w:val="nil"/>
              <w:bottom w:val="single" w:sz="8" w:space="0" w:color="auto"/>
              <w:right w:val="single" w:sz="8" w:space="0" w:color="auto"/>
            </w:tcBorders>
          </w:tcPr>
          <w:p w14:paraId="32094EA1" w14:textId="45BD9AB5" w:rsidR="00145AC5" w:rsidRPr="0037390C" w:rsidRDefault="00145AC5" w:rsidP="00145AC5">
            <w:pPr>
              <w:tabs>
                <w:tab w:val="left" w:pos="5130"/>
                <w:tab w:val="left" w:pos="6804"/>
                <w:tab w:val="left" w:pos="7920"/>
              </w:tabs>
              <w:spacing w:after="60"/>
              <w:rPr>
                <w:rFonts w:ascii="Arial" w:hAnsi="Arial" w:cs="Arial"/>
                <w:sz w:val="16"/>
              </w:rPr>
            </w:pPr>
            <w:del w:id="1750" w:author="Arthur Velavs" w:date="2025-06-26T14:34:00Z" w16du:dateUtc="2025-06-26T13:34:00Z">
              <w:r>
                <w:rPr>
                  <w:rFonts w:ascii="Arial" w:hAnsi="Arial" w:cs="Arial"/>
                  <w:sz w:val="16"/>
                  <w:szCs w:val="16"/>
                  <w:lang w:eastAsia="en-GB"/>
                </w:rPr>
                <w:delText>HS1 issue</w:delText>
              </w:r>
            </w:del>
            <w:ins w:id="1751" w:author="Arthur Velavs" w:date="2025-06-26T14:34:00Z" w16du:dateUtc="2025-06-26T13:34:00Z">
              <w:r w:rsidR="00FF0593">
                <w:rPr>
                  <w:rFonts w:ascii="Arial" w:hAnsi="Arial" w:cs="Arial"/>
                  <w:sz w:val="16"/>
                  <w:szCs w:val="16"/>
                  <w:lang w:eastAsia="en-GB"/>
                </w:rPr>
                <w:t>Infrastructure Manager</w:t>
              </w:r>
              <w:r>
                <w:rPr>
                  <w:rFonts w:ascii="Arial" w:hAnsi="Arial" w:cs="Arial"/>
                  <w:sz w:val="16"/>
                  <w:szCs w:val="16"/>
                  <w:lang w:eastAsia="en-GB"/>
                </w:rPr>
                <w:t xml:space="preserve"> issue</w:t>
              </w:r>
              <w:r w:rsidR="00FF0593">
                <w:rPr>
                  <w:rFonts w:ascii="Arial" w:hAnsi="Arial" w:cs="Arial"/>
                  <w:sz w:val="16"/>
                  <w:szCs w:val="16"/>
                  <w:lang w:eastAsia="en-GB"/>
                </w:rPr>
                <w:t>s</w:t>
              </w:r>
            </w:ins>
            <w:r>
              <w:rPr>
                <w:rFonts w:ascii="Arial" w:hAnsi="Arial" w:cs="Arial"/>
                <w:sz w:val="16"/>
                <w:szCs w:val="16"/>
                <w:lang w:eastAsia="en-GB"/>
              </w:rPr>
              <w:t xml:space="preserve"> timetable process dates for both Principle and Subsidiary Change Dates</w:t>
            </w:r>
          </w:p>
        </w:tc>
        <w:tc>
          <w:tcPr>
            <w:tcW w:w="2020" w:type="dxa"/>
            <w:tcBorders>
              <w:top w:val="nil"/>
              <w:left w:val="nil"/>
              <w:bottom w:val="single" w:sz="8" w:space="0" w:color="auto"/>
              <w:right w:val="single" w:sz="8" w:space="0" w:color="auto"/>
            </w:tcBorders>
            <w:vAlign w:val="center"/>
          </w:tcPr>
          <w:p w14:paraId="2A1A3C06" w14:textId="4628F5AE" w:rsidR="00145AC5" w:rsidRPr="006B7FA7" w:rsidRDefault="00370C5B" w:rsidP="00145AC5">
            <w:pPr>
              <w:tabs>
                <w:tab w:val="left" w:pos="5130"/>
                <w:tab w:val="left" w:pos="6804"/>
                <w:tab w:val="left" w:pos="7920"/>
              </w:tabs>
              <w:spacing w:after="60"/>
              <w:jc w:val="center"/>
              <w:rPr>
                <w:rFonts w:ascii="Arial" w:hAnsi="Arial" w:cs="Arial"/>
                <w:sz w:val="16"/>
                <w:highlight w:val="yellow"/>
              </w:rPr>
            </w:pPr>
            <w:r>
              <w:rPr>
                <w:rFonts w:ascii="Arial" w:hAnsi="Arial" w:cs="Arial"/>
                <w:sz w:val="16"/>
                <w:szCs w:val="16"/>
                <w:lang w:eastAsia="en-GB"/>
              </w:rPr>
              <w:t>19</w:t>
            </w:r>
            <w:r w:rsidR="00145AC5" w:rsidRPr="004367FA">
              <w:rPr>
                <w:rFonts w:ascii="Arial" w:hAnsi="Arial" w:cs="Arial"/>
                <w:sz w:val="16"/>
                <w:szCs w:val="16"/>
                <w:lang w:eastAsia="en-GB"/>
              </w:rPr>
              <w:t>/0</w:t>
            </w:r>
            <w:r w:rsidR="00483686" w:rsidRPr="004367FA">
              <w:rPr>
                <w:rFonts w:ascii="Arial" w:hAnsi="Arial" w:cs="Arial"/>
                <w:sz w:val="16"/>
                <w:szCs w:val="16"/>
                <w:lang w:eastAsia="en-GB"/>
              </w:rPr>
              <w:t>7</w:t>
            </w:r>
            <w:r w:rsidR="00145AC5" w:rsidRPr="004367FA">
              <w:rPr>
                <w:rFonts w:ascii="Arial" w:hAnsi="Arial" w:cs="Arial"/>
                <w:sz w:val="16"/>
                <w:szCs w:val="16"/>
                <w:lang w:eastAsia="en-GB"/>
              </w:rPr>
              <w:t>/202</w:t>
            </w:r>
            <w:r w:rsidR="00930CFA">
              <w:rPr>
                <w:rFonts w:ascii="Arial" w:hAnsi="Arial" w:cs="Arial"/>
                <w:sz w:val="16"/>
                <w:szCs w:val="16"/>
                <w:lang w:eastAsia="en-GB"/>
              </w:rPr>
              <w:t>4</w:t>
            </w:r>
          </w:p>
        </w:tc>
        <w:tc>
          <w:tcPr>
            <w:tcW w:w="2020" w:type="dxa"/>
            <w:tcBorders>
              <w:top w:val="nil"/>
              <w:left w:val="nil"/>
              <w:bottom w:val="single" w:sz="8" w:space="0" w:color="auto"/>
              <w:right w:val="single" w:sz="8" w:space="0" w:color="auto"/>
            </w:tcBorders>
            <w:vAlign w:val="center"/>
          </w:tcPr>
          <w:p w14:paraId="4B7D7B3C" w14:textId="48D18773" w:rsidR="00145AC5" w:rsidRPr="006B7FA7" w:rsidRDefault="00145AC5" w:rsidP="00145AC5">
            <w:pPr>
              <w:tabs>
                <w:tab w:val="left" w:pos="5130"/>
                <w:tab w:val="left" w:pos="6804"/>
                <w:tab w:val="left" w:pos="7920"/>
              </w:tabs>
              <w:spacing w:after="60"/>
              <w:jc w:val="center"/>
              <w:rPr>
                <w:rFonts w:ascii="Arial" w:hAnsi="Arial" w:cs="Arial"/>
                <w:sz w:val="16"/>
                <w:highlight w:val="yellow"/>
              </w:rPr>
            </w:pPr>
          </w:p>
        </w:tc>
      </w:tr>
      <w:tr w:rsidR="00145AC5" w14:paraId="154AA24A" w14:textId="77777777" w:rsidTr="00145AC5">
        <w:tc>
          <w:tcPr>
            <w:tcW w:w="1132" w:type="dxa"/>
            <w:tcBorders>
              <w:top w:val="nil"/>
              <w:left w:val="single" w:sz="8" w:space="0" w:color="auto"/>
              <w:bottom w:val="single" w:sz="8" w:space="0" w:color="auto"/>
              <w:right w:val="single" w:sz="8" w:space="0" w:color="auto"/>
            </w:tcBorders>
            <w:vAlign w:val="center"/>
          </w:tcPr>
          <w:p w14:paraId="5EE5864A" w14:textId="0E143FAC" w:rsidR="00145AC5" w:rsidRPr="0037390C" w:rsidRDefault="00145AC5" w:rsidP="00145AC5">
            <w:pPr>
              <w:tabs>
                <w:tab w:val="left" w:pos="5130"/>
                <w:tab w:val="left" w:pos="6804"/>
                <w:tab w:val="left" w:pos="7920"/>
              </w:tabs>
              <w:spacing w:after="60"/>
              <w:jc w:val="center"/>
              <w:rPr>
                <w:rFonts w:ascii="Arial" w:hAnsi="Arial" w:cs="Arial"/>
                <w:sz w:val="16"/>
              </w:rPr>
            </w:pPr>
            <w:r>
              <w:rPr>
                <w:rFonts w:ascii="Arial" w:hAnsi="Arial" w:cs="Arial"/>
                <w:sz w:val="16"/>
                <w:szCs w:val="16"/>
                <w:lang w:eastAsia="en-GB"/>
              </w:rPr>
              <w:t>55</w:t>
            </w:r>
          </w:p>
        </w:tc>
        <w:tc>
          <w:tcPr>
            <w:tcW w:w="2251" w:type="dxa"/>
            <w:tcBorders>
              <w:top w:val="nil"/>
              <w:left w:val="nil"/>
              <w:bottom w:val="single" w:sz="8" w:space="0" w:color="auto"/>
              <w:right w:val="single" w:sz="8" w:space="0" w:color="auto"/>
            </w:tcBorders>
          </w:tcPr>
          <w:p w14:paraId="265DB248" w14:textId="15E4F124" w:rsidR="00145AC5" w:rsidRPr="0037390C" w:rsidRDefault="00145AC5" w:rsidP="00145AC5">
            <w:pPr>
              <w:tabs>
                <w:tab w:val="left" w:pos="5130"/>
                <w:tab w:val="left" w:pos="6804"/>
                <w:tab w:val="left" w:pos="7920"/>
              </w:tabs>
              <w:spacing w:after="60"/>
              <w:rPr>
                <w:rFonts w:ascii="Arial" w:hAnsi="Arial" w:cs="Arial"/>
                <w:sz w:val="16"/>
              </w:rPr>
            </w:pPr>
            <w:r>
              <w:rPr>
                <w:rFonts w:ascii="Arial" w:hAnsi="Arial" w:cs="Arial"/>
                <w:sz w:val="16"/>
                <w:szCs w:val="16"/>
                <w:lang w:eastAsia="en-GB"/>
              </w:rPr>
              <w:t xml:space="preserve">TOC advice to </w:t>
            </w:r>
            <w:del w:id="1752" w:author="Arthur Velavs" w:date="2025-06-26T14:34:00Z" w16du:dateUtc="2025-06-26T13:34:00Z">
              <w:r>
                <w:rPr>
                  <w:rFonts w:ascii="Arial" w:hAnsi="Arial" w:cs="Arial"/>
                  <w:sz w:val="16"/>
                  <w:szCs w:val="16"/>
                  <w:lang w:eastAsia="en-GB"/>
                </w:rPr>
                <w:delText>HS1</w:delText>
              </w:r>
            </w:del>
            <w:ins w:id="1753" w:author="Arthur Velavs" w:date="2025-06-26T14:34:00Z" w16du:dateUtc="2025-06-26T13:34:00Z">
              <w:r w:rsidR="00FF0593">
                <w:rPr>
                  <w:rFonts w:ascii="Arial" w:hAnsi="Arial" w:cs="Arial"/>
                  <w:sz w:val="16"/>
                  <w:szCs w:val="16"/>
                  <w:lang w:eastAsia="en-GB"/>
                </w:rPr>
                <w:t>Infrastructure Manager</w:t>
              </w:r>
            </w:ins>
            <w:r>
              <w:rPr>
                <w:rFonts w:ascii="Arial" w:hAnsi="Arial" w:cs="Arial"/>
                <w:sz w:val="16"/>
                <w:szCs w:val="16"/>
                <w:lang w:eastAsia="en-GB"/>
              </w:rPr>
              <w:t xml:space="preserve"> of significant changes to the timetable</w:t>
            </w:r>
          </w:p>
        </w:tc>
        <w:tc>
          <w:tcPr>
            <w:tcW w:w="2020" w:type="dxa"/>
            <w:tcBorders>
              <w:top w:val="nil"/>
              <w:left w:val="nil"/>
              <w:bottom w:val="single" w:sz="8" w:space="0" w:color="auto"/>
              <w:right w:val="single" w:sz="8" w:space="0" w:color="auto"/>
            </w:tcBorders>
            <w:vAlign w:val="center"/>
          </w:tcPr>
          <w:p w14:paraId="738D2F1F" w14:textId="35C8850D" w:rsidR="00145AC5" w:rsidRPr="00205A3A" w:rsidRDefault="00205A3A" w:rsidP="00145AC5">
            <w:pPr>
              <w:tabs>
                <w:tab w:val="left" w:pos="5130"/>
                <w:tab w:val="left" w:pos="6804"/>
                <w:tab w:val="left" w:pos="7920"/>
              </w:tabs>
              <w:spacing w:after="60"/>
              <w:jc w:val="center"/>
              <w:rPr>
                <w:rFonts w:ascii="Arial" w:hAnsi="Arial" w:cs="Arial"/>
                <w:sz w:val="16"/>
              </w:rPr>
            </w:pPr>
            <w:r w:rsidRPr="00205A3A">
              <w:rPr>
                <w:rFonts w:ascii="Arial" w:hAnsi="Arial" w:cs="Arial"/>
                <w:sz w:val="16"/>
                <w:szCs w:val="16"/>
                <w:lang w:eastAsia="en-GB"/>
              </w:rPr>
              <w:t>2</w:t>
            </w:r>
            <w:r w:rsidR="00930CFA">
              <w:rPr>
                <w:rFonts w:ascii="Arial" w:hAnsi="Arial" w:cs="Arial"/>
                <w:sz w:val="16"/>
                <w:szCs w:val="16"/>
                <w:lang w:eastAsia="en-GB"/>
              </w:rPr>
              <w:t>2</w:t>
            </w:r>
            <w:r w:rsidR="00145AC5" w:rsidRPr="00205A3A">
              <w:rPr>
                <w:rFonts w:ascii="Arial" w:hAnsi="Arial" w:cs="Arial"/>
                <w:sz w:val="16"/>
                <w:szCs w:val="16"/>
                <w:lang w:eastAsia="en-GB"/>
              </w:rPr>
              <w:t>/11/202</w:t>
            </w:r>
            <w:r w:rsidR="00930CFA">
              <w:rPr>
                <w:rFonts w:ascii="Arial" w:hAnsi="Arial" w:cs="Arial"/>
                <w:sz w:val="16"/>
                <w:szCs w:val="16"/>
                <w:lang w:eastAsia="en-GB"/>
              </w:rPr>
              <w:t>4</w:t>
            </w:r>
          </w:p>
        </w:tc>
        <w:tc>
          <w:tcPr>
            <w:tcW w:w="2020" w:type="dxa"/>
            <w:tcBorders>
              <w:top w:val="nil"/>
              <w:left w:val="nil"/>
              <w:bottom w:val="single" w:sz="8" w:space="0" w:color="auto"/>
              <w:right w:val="single" w:sz="8" w:space="0" w:color="auto"/>
            </w:tcBorders>
            <w:vAlign w:val="center"/>
          </w:tcPr>
          <w:p w14:paraId="0A55B698" w14:textId="7B0E37DF" w:rsidR="00145AC5" w:rsidRPr="00205A3A" w:rsidRDefault="00145AC5" w:rsidP="00145AC5">
            <w:pPr>
              <w:tabs>
                <w:tab w:val="left" w:pos="5130"/>
                <w:tab w:val="left" w:pos="6804"/>
                <w:tab w:val="left" w:pos="7920"/>
              </w:tabs>
              <w:spacing w:after="60"/>
              <w:jc w:val="center"/>
              <w:rPr>
                <w:rFonts w:ascii="Arial" w:hAnsi="Arial" w:cs="Arial"/>
                <w:sz w:val="16"/>
              </w:rPr>
            </w:pPr>
            <w:r w:rsidRPr="00205A3A">
              <w:rPr>
                <w:rFonts w:ascii="Arial" w:hAnsi="Arial" w:cs="Arial"/>
                <w:sz w:val="16"/>
                <w:szCs w:val="16"/>
                <w:lang w:eastAsia="en-GB"/>
              </w:rPr>
              <w:t>2</w:t>
            </w:r>
            <w:r w:rsidR="00930CFA">
              <w:rPr>
                <w:rFonts w:ascii="Arial" w:hAnsi="Arial" w:cs="Arial"/>
                <w:sz w:val="16"/>
                <w:szCs w:val="16"/>
                <w:lang w:eastAsia="en-GB"/>
              </w:rPr>
              <w:t>5</w:t>
            </w:r>
            <w:r w:rsidRPr="00205A3A">
              <w:rPr>
                <w:rFonts w:ascii="Arial" w:hAnsi="Arial" w:cs="Arial"/>
                <w:sz w:val="16"/>
                <w:szCs w:val="16"/>
                <w:lang w:eastAsia="en-GB"/>
              </w:rPr>
              <w:t>/04/202</w:t>
            </w:r>
            <w:r w:rsidR="00930CFA">
              <w:rPr>
                <w:rFonts w:ascii="Arial" w:hAnsi="Arial" w:cs="Arial"/>
                <w:sz w:val="16"/>
                <w:szCs w:val="16"/>
                <w:lang w:eastAsia="en-GB"/>
              </w:rPr>
              <w:t>5</w:t>
            </w:r>
          </w:p>
        </w:tc>
      </w:tr>
      <w:tr w:rsidR="00145AC5" w14:paraId="77F1E7B5" w14:textId="77777777" w:rsidTr="00145AC5">
        <w:tc>
          <w:tcPr>
            <w:tcW w:w="1132" w:type="dxa"/>
            <w:tcBorders>
              <w:top w:val="nil"/>
              <w:left w:val="single" w:sz="8" w:space="0" w:color="auto"/>
              <w:bottom w:val="single" w:sz="8" w:space="0" w:color="auto"/>
              <w:right w:val="single" w:sz="8" w:space="0" w:color="auto"/>
            </w:tcBorders>
            <w:vAlign w:val="center"/>
          </w:tcPr>
          <w:p w14:paraId="6B40A5C8" w14:textId="0E784EA3" w:rsidR="00145AC5" w:rsidRPr="0037390C" w:rsidRDefault="00145AC5" w:rsidP="00145AC5">
            <w:pPr>
              <w:tabs>
                <w:tab w:val="left" w:pos="5130"/>
                <w:tab w:val="left" w:pos="6804"/>
                <w:tab w:val="left" w:pos="7920"/>
              </w:tabs>
              <w:spacing w:after="60"/>
              <w:jc w:val="center"/>
              <w:rPr>
                <w:rFonts w:ascii="Arial" w:hAnsi="Arial" w:cs="Arial"/>
                <w:sz w:val="16"/>
              </w:rPr>
            </w:pPr>
            <w:r>
              <w:rPr>
                <w:rFonts w:ascii="Arial" w:hAnsi="Arial" w:cs="Arial"/>
                <w:sz w:val="16"/>
                <w:szCs w:val="16"/>
                <w:lang w:eastAsia="en-GB"/>
              </w:rPr>
              <w:t>48</w:t>
            </w:r>
          </w:p>
        </w:tc>
        <w:tc>
          <w:tcPr>
            <w:tcW w:w="2251" w:type="dxa"/>
            <w:tcBorders>
              <w:top w:val="nil"/>
              <w:left w:val="nil"/>
              <w:bottom w:val="single" w:sz="8" w:space="0" w:color="auto"/>
              <w:right w:val="single" w:sz="8" w:space="0" w:color="auto"/>
            </w:tcBorders>
          </w:tcPr>
          <w:p w14:paraId="2A24CCA3" w14:textId="5E09EC75" w:rsidR="00145AC5" w:rsidRPr="0037390C" w:rsidRDefault="00145AC5" w:rsidP="00145AC5">
            <w:pPr>
              <w:tabs>
                <w:tab w:val="left" w:pos="5130"/>
                <w:tab w:val="left" w:pos="6804"/>
                <w:tab w:val="left" w:pos="7920"/>
              </w:tabs>
              <w:spacing w:after="60"/>
              <w:rPr>
                <w:rFonts w:ascii="Arial" w:hAnsi="Arial" w:cs="Arial"/>
                <w:sz w:val="16"/>
              </w:rPr>
            </w:pPr>
            <w:r>
              <w:rPr>
                <w:rFonts w:ascii="Arial" w:hAnsi="Arial" w:cs="Arial"/>
                <w:sz w:val="16"/>
                <w:szCs w:val="16"/>
                <w:lang w:eastAsia="en-GB"/>
              </w:rPr>
              <w:t>Provisional handover of paths between ET/NRIL</w:t>
            </w:r>
          </w:p>
        </w:tc>
        <w:tc>
          <w:tcPr>
            <w:tcW w:w="2020" w:type="dxa"/>
            <w:tcBorders>
              <w:top w:val="nil"/>
              <w:left w:val="nil"/>
              <w:bottom w:val="single" w:sz="8" w:space="0" w:color="auto"/>
              <w:right w:val="single" w:sz="8" w:space="0" w:color="auto"/>
            </w:tcBorders>
            <w:vAlign w:val="center"/>
          </w:tcPr>
          <w:p w14:paraId="60CB611B" w14:textId="3B80747C" w:rsidR="00145AC5" w:rsidRPr="00B761C4" w:rsidRDefault="00622B7E" w:rsidP="00145AC5">
            <w:pPr>
              <w:tabs>
                <w:tab w:val="left" w:pos="5130"/>
                <w:tab w:val="left" w:pos="6804"/>
                <w:tab w:val="left" w:pos="7920"/>
              </w:tabs>
              <w:spacing w:after="60"/>
              <w:jc w:val="center"/>
              <w:rPr>
                <w:rFonts w:ascii="Arial" w:hAnsi="Arial" w:cs="Arial"/>
                <w:sz w:val="16"/>
              </w:rPr>
            </w:pPr>
            <w:r w:rsidRPr="00B761C4">
              <w:rPr>
                <w:rFonts w:ascii="Arial" w:hAnsi="Arial" w:cs="Arial"/>
                <w:sz w:val="16"/>
                <w:szCs w:val="16"/>
                <w:lang w:eastAsia="en-GB"/>
              </w:rPr>
              <w:t>1</w:t>
            </w:r>
            <w:r w:rsidR="00325F98">
              <w:rPr>
                <w:rFonts w:ascii="Arial" w:hAnsi="Arial" w:cs="Arial"/>
                <w:sz w:val="16"/>
                <w:szCs w:val="16"/>
                <w:lang w:eastAsia="en-GB"/>
              </w:rPr>
              <w:t>0</w:t>
            </w:r>
            <w:r w:rsidR="00145AC5" w:rsidRPr="00B761C4">
              <w:rPr>
                <w:rFonts w:ascii="Arial" w:hAnsi="Arial" w:cs="Arial"/>
                <w:sz w:val="16"/>
                <w:szCs w:val="16"/>
                <w:lang w:eastAsia="en-GB"/>
              </w:rPr>
              <w:t>/01/202</w:t>
            </w:r>
            <w:r w:rsidR="00325F98">
              <w:rPr>
                <w:rFonts w:ascii="Arial" w:hAnsi="Arial" w:cs="Arial"/>
                <w:sz w:val="16"/>
                <w:szCs w:val="16"/>
                <w:lang w:eastAsia="en-GB"/>
              </w:rPr>
              <w:t>5</w:t>
            </w:r>
          </w:p>
        </w:tc>
        <w:tc>
          <w:tcPr>
            <w:tcW w:w="2020" w:type="dxa"/>
            <w:tcBorders>
              <w:top w:val="nil"/>
              <w:left w:val="nil"/>
              <w:bottom w:val="single" w:sz="8" w:space="0" w:color="auto"/>
              <w:right w:val="single" w:sz="8" w:space="0" w:color="auto"/>
            </w:tcBorders>
            <w:vAlign w:val="center"/>
          </w:tcPr>
          <w:p w14:paraId="7559251E" w14:textId="09E30F33" w:rsidR="00145AC5" w:rsidRPr="00B761C4" w:rsidRDefault="00145AC5" w:rsidP="00145AC5">
            <w:pPr>
              <w:tabs>
                <w:tab w:val="left" w:pos="5130"/>
                <w:tab w:val="left" w:pos="6804"/>
                <w:tab w:val="left" w:pos="7920"/>
              </w:tabs>
              <w:spacing w:after="60"/>
              <w:jc w:val="center"/>
              <w:rPr>
                <w:rFonts w:ascii="Arial" w:hAnsi="Arial" w:cs="Arial"/>
                <w:sz w:val="16"/>
              </w:rPr>
            </w:pPr>
            <w:r w:rsidRPr="00B761C4">
              <w:rPr>
                <w:rFonts w:ascii="Arial" w:hAnsi="Arial" w:cs="Arial"/>
                <w:sz w:val="16"/>
                <w:szCs w:val="16"/>
                <w:lang w:eastAsia="en-GB"/>
              </w:rPr>
              <w:t>1</w:t>
            </w:r>
            <w:r w:rsidR="00B761C4" w:rsidRPr="00B761C4">
              <w:rPr>
                <w:rFonts w:ascii="Arial" w:hAnsi="Arial" w:cs="Arial"/>
                <w:sz w:val="16"/>
                <w:szCs w:val="16"/>
                <w:lang w:eastAsia="en-GB"/>
              </w:rPr>
              <w:t>4</w:t>
            </w:r>
            <w:r w:rsidR="00325F98">
              <w:rPr>
                <w:rFonts w:ascii="Arial" w:hAnsi="Arial" w:cs="Arial"/>
                <w:sz w:val="16"/>
                <w:szCs w:val="16"/>
                <w:lang w:eastAsia="en-GB"/>
              </w:rPr>
              <w:t>3</w:t>
            </w:r>
            <w:r w:rsidRPr="00B761C4">
              <w:rPr>
                <w:rFonts w:ascii="Arial" w:hAnsi="Arial" w:cs="Arial"/>
                <w:sz w:val="16"/>
                <w:szCs w:val="16"/>
                <w:lang w:eastAsia="en-GB"/>
              </w:rPr>
              <w:t>06/202</w:t>
            </w:r>
            <w:r w:rsidR="00325F98">
              <w:rPr>
                <w:rFonts w:ascii="Arial" w:hAnsi="Arial" w:cs="Arial"/>
                <w:sz w:val="16"/>
                <w:szCs w:val="16"/>
                <w:lang w:eastAsia="en-GB"/>
              </w:rPr>
              <w:t>5</w:t>
            </w:r>
          </w:p>
        </w:tc>
      </w:tr>
      <w:tr w:rsidR="00145AC5" w14:paraId="3D863720" w14:textId="77777777" w:rsidTr="00145AC5">
        <w:tc>
          <w:tcPr>
            <w:tcW w:w="1132" w:type="dxa"/>
            <w:tcBorders>
              <w:top w:val="nil"/>
              <w:left w:val="single" w:sz="8" w:space="0" w:color="auto"/>
              <w:bottom w:val="single" w:sz="8" w:space="0" w:color="auto"/>
              <w:right w:val="single" w:sz="8" w:space="0" w:color="auto"/>
            </w:tcBorders>
            <w:vAlign w:val="center"/>
          </w:tcPr>
          <w:p w14:paraId="1652F5AE" w14:textId="4DF3C756" w:rsidR="00145AC5" w:rsidRPr="0037390C" w:rsidRDefault="00B761C4" w:rsidP="00145AC5">
            <w:pPr>
              <w:tabs>
                <w:tab w:val="left" w:pos="5130"/>
                <w:tab w:val="left" w:pos="6804"/>
                <w:tab w:val="left" w:pos="7920"/>
              </w:tabs>
              <w:spacing w:after="60"/>
              <w:jc w:val="center"/>
              <w:rPr>
                <w:rFonts w:ascii="Arial" w:hAnsi="Arial" w:cs="Arial"/>
                <w:sz w:val="16"/>
              </w:rPr>
            </w:pPr>
            <w:r>
              <w:rPr>
                <w:rFonts w:ascii="Arial" w:hAnsi="Arial" w:cs="Arial"/>
                <w:sz w:val="16"/>
              </w:rPr>
              <w:t>40</w:t>
            </w:r>
          </w:p>
        </w:tc>
        <w:tc>
          <w:tcPr>
            <w:tcW w:w="2251" w:type="dxa"/>
            <w:tcBorders>
              <w:top w:val="nil"/>
              <w:left w:val="nil"/>
              <w:bottom w:val="single" w:sz="8" w:space="0" w:color="auto"/>
              <w:right w:val="single" w:sz="8" w:space="0" w:color="auto"/>
            </w:tcBorders>
          </w:tcPr>
          <w:p w14:paraId="07A7CF7C" w14:textId="3800C5B6" w:rsidR="00145AC5" w:rsidRPr="0037390C" w:rsidRDefault="00145AC5" w:rsidP="00145AC5">
            <w:pPr>
              <w:tabs>
                <w:tab w:val="left" w:pos="5130"/>
                <w:tab w:val="left" w:pos="6804"/>
                <w:tab w:val="left" w:pos="7920"/>
              </w:tabs>
              <w:spacing w:after="60"/>
              <w:rPr>
                <w:rFonts w:ascii="Arial" w:hAnsi="Arial" w:cs="Arial"/>
                <w:sz w:val="16"/>
              </w:rPr>
            </w:pPr>
            <w:r>
              <w:rPr>
                <w:rFonts w:ascii="Arial" w:hAnsi="Arial" w:cs="Arial"/>
                <w:sz w:val="16"/>
                <w:szCs w:val="16"/>
                <w:lang w:eastAsia="en-GB"/>
              </w:rPr>
              <w:t>Priority Date (TOC Access Proposal)</w:t>
            </w:r>
          </w:p>
        </w:tc>
        <w:tc>
          <w:tcPr>
            <w:tcW w:w="2020" w:type="dxa"/>
            <w:tcBorders>
              <w:top w:val="nil"/>
              <w:left w:val="nil"/>
              <w:bottom w:val="single" w:sz="8" w:space="0" w:color="auto"/>
              <w:right w:val="single" w:sz="8" w:space="0" w:color="auto"/>
            </w:tcBorders>
            <w:vAlign w:val="center"/>
          </w:tcPr>
          <w:p w14:paraId="4BCF6F29" w14:textId="1A09D21B" w:rsidR="00145AC5" w:rsidRPr="00B761C4" w:rsidRDefault="00B761C4" w:rsidP="00145AC5">
            <w:pPr>
              <w:tabs>
                <w:tab w:val="left" w:pos="5130"/>
                <w:tab w:val="left" w:pos="6804"/>
                <w:tab w:val="left" w:pos="7920"/>
              </w:tabs>
              <w:spacing w:after="60"/>
              <w:jc w:val="center"/>
              <w:rPr>
                <w:rFonts w:ascii="Arial" w:hAnsi="Arial" w:cs="Arial"/>
                <w:sz w:val="16"/>
              </w:rPr>
            </w:pPr>
            <w:r w:rsidRPr="00B761C4">
              <w:rPr>
                <w:rFonts w:ascii="Arial" w:hAnsi="Arial" w:cs="Arial"/>
                <w:sz w:val="16"/>
                <w:szCs w:val="16"/>
                <w:lang w:eastAsia="en-GB"/>
              </w:rPr>
              <w:t>08</w:t>
            </w:r>
            <w:r w:rsidR="00325F98">
              <w:rPr>
                <w:rFonts w:ascii="Arial" w:hAnsi="Arial" w:cs="Arial"/>
                <w:sz w:val="16"/>
                <w:szCs w:val="16"/>
                <w:lang w:eastAsia="en-GB"/>
              </w:rPr>
              <w:t>7</w:t>
            </w:r>
            <w:r w:rsidR="00145AC5" w:rsidRPr="00B761C4">
              <w:rPr>
                <w:rFonts w:ascii="Arial" w:hAnsi="Arial" w:cs="Arial"/>
                <w:sz w:val="16"/>
                <w:szCs w:val="16"/>
                <w:lang w:eastAsia="en-GB"/>
              </w:rPr>
              <w:t>03/202</w:t>
            </w:r>
            <w:r w:rsidR="00325F98">
              <w:rPr>
                <w:rFonts w:ascii="Arial" w:hAnsi="Arial" w:cs="Arial"/>
                <w:sz w:val="16"/>
                <w:szCs w:val="16"/>
                <w:lang w:eastAsia="en-GB"/>
              </w:rPr>
              <w:t>5</w:t>
            </w:r>
          </w:p>
        </w:tc>
        <w:tc>
          <w:tcPr>
            <w:tcW w:w="2020" w:type="dxa"/>
            <w:tcBorders>
              <w:top w:val="nil"/>
              <w:left w:val="nil"/>
              <w:bottom w:val="single" w:sz="8" w:space="0" w:color="auto"/>
              <w:right w:val="single" w:sz="8" w:space="0" w:color="auto"/>
            </w:tcBorders>
            <w:vAlign w:val="center"/>
          </w:tcPr>
          <w:p w14:paraId="6FE84AB0" w14:textId="3625C4B8" w:rsidR="00145AC5" w:rsidRPr="00B761C4" w:rsidRDefault="00145AC5" w:rsidP="00145AC5">
            <w:pPr>
              <w:tabs>
                <w:tab w:val="left" w:pos="5130"/>
                <w:tab w:val="left" w:pos="6804"/>
                <w:tab w:val="left" w:pos="7920"/>
              </w:tabs>
              <w:spacing w:after="60"/>
              <w:jc w:val="center"/>
              <w:rPr>
                <w:rFonts w:ascii="Arial" w:hAnsi="Arial" w:cs="Arial"/>
                <w:sz w:val="16"/>
              </w:rPr>
            </w:pPr>
            <w:r w:rsidRPr="00B761C4">
              <w:rPr>
                <w:rFonts w:ascii="Arial" w:hAnsi="Arial" w:cs="Arial"/>
                <w:sz w:val="16"/>
                <w:szCs w:val="16"/>
                <w:lang w:eastAsia="en-GB"/>
              </w:rPr>
              <w:t>0</w:t>
            </w:r>
            <w:r w:rsidR="00325F98">
              <w:rPr>
                <w:rFonts w:ascii="Arial" w:hAnsi="Arial" w:cs="Arial"/>
                <w:sz w:val="16"/>
                <w:szCs w:val="16"/>
                <w:lang w:eastAsia="en-GB"/>
              </w:rPr>
              <w:t>8</w:t>
            </w:r>
            <w:r w:rsidRPr="00B761C4">
              <w:rPr>
                <w:rFonts w:ascii="Arial" w:hAnsi="Arial" w:cs="Arial"/>
                <w:sz w:val="16"/>
                <w:szCs w:val="16"/>
                <w:lang w:eastAsia="en-GB"/>
              </w:rPr>
              <w:t>/0</w:t>
            </w:r>
            <w:r w:rsidR="00B761C4" w:rsidRPr="00B761C4">
              <w:rPr>
                <w:rFonts w:ascii="Arial" w:hAnsi="Arial" w:cs="Arial"/>
                <w:sz w:val="16"/>
                <w:szCs w:val="16"/>
                <w:lang w:eastAsia="en-GB"/>
              </w:rPr>
              <w:t>8</w:t>
            </w:r>
            <w:r w:rsidRPr="00B761C4">
              <w:rPr>
                <w:rFonts w:ascii="Arial" w:hAnsi="Arial" w:cs="Arial"/>
                <w:sz w:val="16"/>
                <w:szCs w:val="16"/>
                <w:lang w:eastAsia="en-GB"/>
              </w:rPr>
              <w:t>/202</w:t>
            </w:r>
            <w:r w:rsidR="00325F98">
              <w:rPr>
                <w:rFonts w:ascii="Arial" w:hAnsi="Arial" w:cs="Arial"/>
                <w:sz w:val="16"/>
                <w:szCs w:val="16"/>
                <w:lang w:eastAsia="en-GB"/>
              </w:rPr>
              <w:t>5</w:t>
            </w:r>
          </w:p>
        </w:tc>
      </w:tr>
      <w:tr w:rsidR="00145AC5" w14:paraId="06C18C0F" w14:textId="77777777" w:rsidTr="00145AC5">
        <w:tc>
          <w:tcPr>
            <w:tcW w:w="1132" w:type="dxa"/>
            <w:tcBorders>
              <w:top w:val="nil"/>
              <w:left w:val="single" w:sz="8" w:space="0" w:color="auto"/>
              <w:bottom w:val="single" w:sz="8" w:space="0" w:color="auto"/>
              <w:right w:val="single" w:sz="8" w:space="0" w:color="auto"/>
            </w:tcBorders>
            <w:vAlign w:val="center"/>
          </w:tcPr>
          <w:p w14:paraId="11BCD0F3" w14:textId="676B94B9" w:rsidR="00145AC5" w:rsidRPr="0037390C" w:rsidRDefault="00145AC5" w:rsidP="00145AC5">
            <w:pPr>
              <w:tabs>
                <w:tab w:val="left" w:pos="5130"/>
                <w:tab w:val="left" w:pos="6804"/>
                <w:tab w:val="left" w:pos="7920"/>
              </w:tabs>
              <w:spacing w:after="60"/>
              <w:jc w:val="center"/>
              <w:rPr>
                <w:rFonts w:ascii="Arial" w:hAnsi="Arial" w:cs="Arial"/>
                <w:sz w:val="16"/>
              </w:rPr>
            </w:pPr>
            <w:r>
              <w:rPr>
                <w:rFonts w:ascii="Arial" w:hAnsi="Arial" w:cs="Arial"/>
                <w:sz w:val="16"/>
                <w:szCs w:val="16"/>
                <w:lang w:eastAsia="en-GB"/>
              </w:rPr>
              <w:t>22</w:t>
            </w:r>
          </w:p>
        </w:tc>
        <w:tc>
          <w:tcPr>
            <w:tcW w:w="2251" w:type="dxa"/>
            <w:tcBorders>
              <w:top w:val="nil"/>
              <w:left w:val="nil"/>
              <w:bottom w:val="single" w:sz="8" w:space="0" w:color="auto"/>
              <w:right w:val="single" w:sz="8" w:space="0" w:color="auto"/>
            </w:tcBorders>
          </w:tcPr>
          <w:p w14:paraId="13A8BAF2" w14:textId="0B03AE53" w:rsidR="00145AC5" w:rsidRPr="0037390C" w:rsidRDefault="00145AC5" w:rsidP="00145AC5">
            <w:pPr>
              <w:tabs>
                <w:tab w:val="left" w:pos="5130"/>
                <w:tab w:val="left" w:pos="6804"/>
                <w:tab w:val="left" w:pos="7920"/>
              </w:tabs>
              <w:spacing w:after="60"/>
              <w:rPr>
                <w:rFonts w:ascii="Arial" w:hAnsi="Arial" w:cs="Arial"/>
                <w:sz w:val="16"/>
              </w:rPr>
            </w:pPr>
            <w:del w:id="1754" w:author="Arthur Velavs" w:date="2025-06-26T14:34:00Z" w16du:dateUtc="2025-06-26T13:34:00Z">
              <w:r>
                <w:rPr>
                  <w:rFonts w:ascii="Arial" w:hAnsi="Arial" w:cs="Arial"/>
                  <w:sz w:val="16"/>
                  <w:szCs w:val="16"/>
                  <w:lang w:eastAsia="en-GB"/>
                </w:rPr>
                <w:delText>HS1</w:delText>
              </w:r>
            </w:del>
            <w:ins w:id="1755" w:author="Arthur Velavs" w:date="2025-06-26T14:34:00Z" w16du:dateUtc="2025-06-26T13:34:00Z">
              <w:r w:rsidR="00FF0593">
                <w:rPr>
                  <w:rFonts w:ascii="Arial" w:hAnsi="Arial" w:cs="Arial"/>
                  <w:sz w:val="16"/>
                  <w:szCs w:val="16"/>
                  <w:lang w:eastAsia="en-GB"/>
                </w:rPr>
                <w:t>Infrastructure Manager</w:t>
              </w:r>
            </w:ins>
            <w:r>
              <w:rPr>
                <w:rFonts w:ascii="Arial" w:hAnsi="Arial" w:cs="Arial"/>
                <w:sz w:val="16"/>
                <w:szCs w:val="16"/>
                <w:lang w:eastAsia="en-GB"/>
              </w:rPr>
              <w:t xml:space="preserve"> Formal Offer (NWT Published)</w:t>
            </w:r>
          </w:p>
        </w:tc>
        <w:tc>
          <w:tcPr>
            <w:tcW w:w="2020" w:type="dxa"/>
            <w:tcBorders>
              <w:top w:val="nil"/>
              <w:left w:val="nil"/>
              <w:bottom w:val="single" w:sz="8" w:space="0" w:color="auto"/>
              <w:right w:val="single" w:sz="8" w:space="0" w:color="auto"/>
            </w:tcBorders>
            <w:vAlign w:val="center"/>
          </w:tcPr>
          <w:p w14:paraId="4B188006" w14:textId="601BC552" w:rsidR="00145AC5" w:rsidRPr="000A4615" w:rsidRDefault="000A4615" w:rsidP="00145AC5">
            <w:pPr>
              <w:tabs>
                <w:tab w:val="left" w:pos="5130"/>
                <w:tab w:val="left" w:pos="6804"/>
                <w:tab w:val="left" w:pos="7920"/>
              </w:tabs>
              <w:spacing w:after="60"/>
              <w:jc w:val="center"/>
              <w:rPr>
                <w:rFonts w:ascii="Arial" w:hAnsi="Arial" w:cs="Arial"/>
                <w:sz w:val="16"/>
              </w:rPr>
            </w:pPr>
            <w:r w:rsidRPr="000A4615">
              <w:rPr>
                <w:rFonts w:ascii="Arial" w:hAnsi="Arial" w:cs="Arial"/>
                <w:sz w:val="16"/>
                <w:szCs w:val="16"/>
                <w:lang w:eastAsia="en-GB"/>
              </w:rPr>
              <w:t>1</w:t>
            </w:r>
            <w:r w:rsidR="009B2B1A">
              <w:rPr>
                <w:rFonts w:ascii="Arial" w:hAnsi="Arial" w:cs="Arial"/>
                <w:sz w:val="16"/>
                <w:szCs w:val="16"/>
                <w:lang w:eastAsia="en-GB"/>
              </w:rPr>
              <w:t>1</w:t>
            </w:r>
            <w:r w:rsidR="00145AC5" w:rsidRPr="000A4615">
              <w:rPr>
                <w:rFonts w:ascii="Arial" w:hAnsi="Arial" w:cs="Arial"/>
                <w:sz w:val="16"/>
                <w:szCs w:val="16"/>
                <w:lang w:eastAsia="en-GB"/>
              </w:rPr>
              <w:t>/07/202</w:t>
            </w:r>
            <w:r w:rsidR="009B2B1A">
              <w:rPr>
                <w:rFonts w:ascii="Arial" w:hAnsi="Arial" w:cs="Arial"/>
                <w:sz w:val="16"/>
                <w:szCs w:val="16"/>
                <w:lang w:eastAsia="en-GB"/>
              </w:rPr>
              <w:t>5</w:t>
            </w:r>
          </w:p>
        </w:tc>
        <w:tc>
          <w:tcPr>
            <w:tcW w:w="2020" w:type="dxa"/>
            <w:tcBorders>
              <w:top w:val="nil"/>
              <w:left w:val="nil"/>
              <w:bottom w:val="single" w:sz="8" w:space="0" w:color="auto"/>
              <w:right w:val="single" w:sz="8" w:space="0" w:color="auto"/>
            </w:tcBorders>
            <w:vAlign w:val="center"/>
          </w:tcPr>
          <w:p w14:paraId="05F4432B" w14:textId="49254446" w:rsidR="00145AC5" w:rsidRPr="000A4615" w:rsidRDefault="000A4615" w:rsidP="00145AC5">
            <w:pPr>
              <w:tabs>
                <w:tab w:val="left" w:pos="5130"/>
                <w:tab w:val="left" w:pos="6804"/>
                <w:tab w:val="left" w:pos="7920"/>
              </w:tabs>
              <w:spacing w:after="60"/>
              <w:jc w:val="center"/>
              <w:rPr>
                <w:rFonts w:ascii="Arial" w:hAnsi="Arial" w:cs="Arial"/>
                <w:sz w:val="16"/>
              </w:rPr>
            </w:pPr>
            <w:r w:rsidRPr="000A4615">
              <w:rPr>
                <w:rFonts w:ascii="Arial" w:hAnsi="Arial" w:cs="Arial"/>
                <w:sz w:val="16"/>
                <w:szCs w:val="16"/>
                <w:lang w:eastAsia="en-GB"/>
              </w:rPr>
              <w:t>1</w:t>
            </w:r>
            <w:r w:rsidR="009B2B1A">
              <w:rPr>
                <w:rFonts w:ascii="Arial" w:hAnsi="Arial" w:cs="Arial"/>
                <w:sz w:val="16"/>
                <w:szCs w:val="16"/>
                <w:lang w:eastAsia="en-GB"/>
              </w:rPr>
              <w:t>2</w:t>
            </w:r>
            <w:r w:rsidR="00145AC5" w:rsidRPr="000A4615">
              <w:rPr>
                <w:rFonts w:ascii="Arial" w:hAnsi="Arial" w:cs="Arial"/>
                <w:sz w:val="16"/>
                <w:szCs w:val="16"/>
                <w:lang w:eastAsia="en-GB"/>
              </w:rPr>
              <w:t>/12/202</w:t>
            </w:r>
            <w:r w:rsidR="009B2B1A">
              <w:rPr>
                <w:rFonts w:ascii="Arial" w:hAnsi="Arial" w:cs="Arial"/>
                <w:sz w:val="16"/>
                <w:szCs w:val="16"/>
                <w:lang w:eastAsia="en-GB"/>
              </w:rPr>
              <w:t>5</w:t>
            </w:r>
          </w:p>
        </w:tc>
      </w:tr>
      <w:tr w:rsidR="00C90B51" w14:paraId="24B1DF39" w14:textId="77777777" w:rsidTr="00A5723C">
        <w:tc>
          <w:tcPr>
            <w:tcW w:w="1132" w:type="dxa"/>
            <w:tcBorders>
              <w:top w:val="nil"/>
              <w:left w:val="single" w:sz="8" w:space="0" w:color="auto"/>
              <w:bottom w:val="single" w:sz="8" w:space="0" w:color="auto"/>
              <w:right w:val="single" w:sz="8" w:space="0" w:color="auto"/>
            </w:tcBorders>
            <w:vAlign w:val="center"/>
          </w:tcPr>
          <w:p w14:paraId="4A26E135" w14:textId="5AE46D65" w:rsidR="00145AC5" w:rsidRPr="00B6659B" w:rsidRDefault="00145AC5" w:rsidP="00145AC5">
            <w:pPr>
              <w:tabs>
                <w:tab w:val="left" w:pos="5130"/>
                <w:tab w:val="left" w:pos="6804"/>
                <w:tab w:val="left" w:pos="7920"/>
              </w:tabs>
              <w:spacing w:after="60"/>
              <w:jc w:val="center"/>
              <w:rPr>
                <w:rFonts w:ascii="Arial" w:hAnsi="Arial" w:cs="Arial"/>
                <w:sz w:val="16"/>
              </w:rPr>
            </w:pPr>
            <w:r>
              <w:rPr>
                <w:rFonts w:ascii="Arial" w:hAnsi="Arial" w:cs="Arial"/>
                <w:sz w:val="16"/>
                <w:szCs w:val="16"/>
                <w:lang w:eastAsia="en-GB"/>
              </w:rPr>
              <w:t>0</w:t>
            </w:r>
          </w:p>
        </w:tc>
        <w:tc>
          <w:tcPr>
            <w:tcW w:w="2251" w:type="dxa"/>
            <w:tcBorders>
              <w:top w:val="nil"/>
              <w:left w:val="nil"/>
              <w:bottom w:val="single" w:sz="8" w:space="0" w:color="auto"/>
              <w:right w:val="single" w:sz="8" w:space="0" w:color="auto"/>
            </w:tcBorders>
          </w:tcPr>
          <w:p w14:paraId="509A8C37" w14:textId="74C20352" w:rsidR="00145AC5" w:rsidRPr="00B6659B" w:rsidRDefault="00145AC5" w:rsidP="00145AC5">
            <w:pPr>
              <w:tabs>
                <w:tab w:val="left" w:pos="5130"/>
                <w:tab w:val="left" w:pos="6804"/>
                <w:tab w:val="left" w:pos="7920"/>
              </w:tabs>
              <w:spacing w:after="60"/>
              <w:rPr>
                <w:rFonts w:ascii="Arial" w:hAnsi="Arial" w:cs="Arial"/>
                <w:sz w:val="16"/>
              </w:rPr>
            </w:pPr>
            <w:r>
              <w:rPr>
                <w:rFonts w:ascii="Arial" w:hAnsi="Arial" w:cs="Arial"/>
                <w:sz w:val="16"/>
                <w:szCs w:val="16"/>
                <w:lang w:eastAsia="en-GB"/>
              </w:rPr>
              <w:t>Timetable Change Date</w:t>
            </w:r>
          </w:p>
        </w:tc>
        <w:tc>
          <w:tcPr>
            <w:tcW w:w="2020" w:type="dxa"/>
            <w:tcBorders>
              <w:top w:val="nil"/>
              <w:left w:val="nil"/>
              <w:bottom w:val="single" w:sz="8" w:space="0" w:color="auto"/>
              <w:right w:val="single" w:sz="8" w:space="0" w:color="auto"/>
            </w:tcBorders>
            <w:vAlign w:val="center"/>
          </w:tcPr>
          <w:p w14:paraId="5401EB47" w14:textId="472B48E0" w:rsidR="00145AC5" w:rsidRPr="000A4615" w:rsidRDefault="000A4615" w:rsidP="00145AC5">
            <w:pPr>
              <w:tabs>
                <w:tab w:val="left" w:pos="5130"/>
                <w:tab w:val="left" w:pos="6804"/>
                <w:tab w:val="left" w:pos="7920"/>
              </w:tabs>
              <w:spacing w:after="60"/>
              <w:jc w:val="center"/>
              <w:rPr>
                <w:rFonts w:ascii="Arial" w:hAnsi="Arial" w:cs="Arial"/>
                <w:sz w:val="16"/>
              </w:rPr>
            </w:pPr>
            <w:r w:rsidRPr="000A4615">
              <w:rPr>
                <w:rFonts w:ascii="Arial" w:hAnsi="Arial" w:cs="Arial"/>
                <w:sz w:val="16"/>
                <w:szCs w:val="16"/>
                <w:lang w:eastAsia="en-GB"/>
              </w:rPr>
              <w:t>1</w:t>
            </w:r>
            <w:r w:rsidR="009A2BD0">
              <w:rPr>
                <w:rFonts w:ascii="Arial" w:hAnsi="Arial" w:cs="Arial"/>
                <w:sz w:val="16"/>
                <w:szCs w:val="16"/>
                <w:lang w:eastAsia="en-GB"/>
              </w:rPr>
              <w:t>4</w:t>
            </w:r>
            <w:r w:rsidR="00145AC5" w:rsidRPr="000A4615">
              <w:rPr>
                <w:rFonts w:ascii="Arial" w:hAnsi="Arial" w:cs="Arial"/>
                <w:sz w:val="16"/>
                <w:szCs w:val="16"/>
                <w:lang w:eastAsia="en-GB"/>
              </w:rPr>
              <w:t>/12/202</w:t>
            </w:r>
            <w:r w:rsidR="009A2BD0">
              <w:rPr>
                <w:rFonts w:ascii="Arial" w:hAnsi="Arial" w:cs="Arial"/>
                <w:sz w:val="16"/>
                <w:szCs w:val="16"/>
                <w:lang w:eastAsia="en-GB"/>
              </w:rPr>
              <w:t>5</w:t>
            </w:r>
          </w:p>
        </w:tc>
        <w:tc>
          <w:tcPr>
            <w:tcW w:w="2020" w:type="dxa"/>
            <w:tcBorders>
              <w:top w:val="nil"/>
              <w:left w:val="nil"/>
              <w:bottom w:val="single" w:sz="8" w:space="0" w:color="auto"/>
              <w:right w:val="single" w:sz="8" w:space="0" w:color="auto"/>
            </w:tcBorders>
            <w:vAlign w:val="center"/>
          </w:tcPr>
          <w:p w14:paraId="68ABDFB4" w14:textId="1B272C0C" w:rsidR="00145AC5" w:rsidRPr="000A4615" w:rsidRDefault="00145AC5" w:rsidP="00145AC5">
            <w:pPr>
              <w:tabs>
                <w:tab w:val="left" w:pos="5130"/>
                <w:tab w:val="left" w:pos="6804"/>
                <w:tab w:val="left" w:pos="7920"/>
              </w:tabs>
              <w:spacing w:after="60"/>
              <w:jc w:val="center"/>
              <w:rPr>
                <w:rFonts w:ascii="Arial" w:hAnsi="Arial" w:cs="Arial"/>
                <w:sz w:val="16"/>
              </w:rPr>
            </w:pPr>
            <w:r w:rsidRPr="000A4615">
              <w:rPr>
                <w:rFonts w:ascii="Arial" w:hAnsi="Arial" w:cs="Arial"/>
                <w:sz w:val="16"/>
                <w:szCs w:val="16"/>
                <w:lang w:eastAsia="en-GB"/>
              </w:rPr>
              <w:t>1</w:t>
            </w:r>
            <w:r w:rsidR="009A2BD0">
              <w:rPr>
                <w:rFonts w:ascii="Arial" w:hAnsi="Arial" w:cs="Arial"/>
                <w:sz w:val="16"/>
                <w:szCs w:val="16"/>
                <w:lang w:eastAsia="en-GB"/>
              </w:rPr>
              <w:t>7</w:t>
            </w:r>
            <w:r w:rsidRPr="000A4615">
              <w:rPr>
                <w:rFonts w:ascii="Arial" w:hAnsi="Arial" w:cs="Arial"/>
                <w:sz w:val="16"/>
                <w:szCs w:val="16"/>
                <w:lang w:eastAsia="en-GB"/>
              </w:rPr>
              <w:t>/05/202</w:t>
            </w:r>
            <w:r w:rsidR="009A2BD0">
              <w:rPr>
                <w:rFonts w:ascii="Arial" w:hAnsi="Arial" w:cs="Arial"/>
                <w:sz w:val="16"/>
                <w:szCs w:val="16"/>
                <w:lang w:eastAsia="en-GB"/>
              </w:rPr>
              <w:t>6</w:t>
            </w:r>
          </w:p>
        </w:tc>
      </w:tr>
    </w:tbl>
    <w:p w14:paraId="43B77B79" w14:textId="77777777" w:rsidR="005B41A1" w:rsidRDefault="005B41A1"/>
    <w:p w14:paraId="32E79F12" w14:textId="77777777" w:rsidR="00F14E8E" w:rsidRDefault="00F14E8E" w:rsidP="00F14E8E"/>
    <w:p w14:paraId="64F81125" w14:textId="0BC75403" w:rsidR="009B5184" w:rsidRDefault="009B5184">
      <w:pPr>
        <w:tabs>
          <w:tab w:val="clear" w:pos="709"/>
          <w:tab w:val="clear" w:pos="1559"/>
          <w:tab w:val="clear" w:pos="2268"/>
          <w:tab w:val="clear" w:pos="2977"/>
          <w:tab w:val="clear" w:pos="3686"/>
          <w:tab w:val="clear" w:pos="4394"/>
          <w:tab w:val="clear" w:pos="8789"/>
        </w:tabs>
        <w:spacing w:line="240" w:lineRule="auto"/>
        <w:rPr>
          <w:rFonts w:asciiTheme="minorHAnsi" w:hAnsiTheme="minorHAnsi"/>
          <w:sz w:val="20"/>
        </w:rPr>
      </w:pPr>
      <w:r>
        <w:rPr>
          <w:rFonts w:asciiTheme="minorHAnsi" w:hAnsiTheme="minorHAnsi"/>
          <w:sz w:val="20"/>
        </w:rPr>
        <w:br w:type="page"/>
      </w:r>
    </w:p>
    <w:p w14:paraId="37B4C2C5" w14:textId="054431D2" w:rsidR="009B5184" w:rsidRPr="00A01644" w:rsidRDefault="009B5184" w:rsidP="00523CBB">
      <w:pPr>
        <w:pStyle w:val="Heading1"/>
        <w:tabs>
          <w:tab w:val="num" w:pos="709"/>
        </w:tabs>
        <w:rPr>
          <w:rStyle w:val="Heading1Char"/>
          <w:b/>
        </w:rPr>
      </w:pPr>
      <w:bookmarkStart w:id="1756" w:name="_Toc144386841"/>
      <w:r w:rsidRPr="00A01644">
        <w:rPr>
          <w:rStyle w:val="Heading1Char"/>
        </w:rPr>
        <w:t>ANNEX 6</w:t>
      </w:r>
      <w:r w:rsidR="00A01644" w:rsidRPr="00A01644">
        <w:rPr>
          <w:rStyle w:val="Heading1Char"/>
          <w:b/>
        </w:rPr>
        <w:t xml:space="preserve"> </w:t>
      </w:r>
      <w:r w:rsidR="00AA7680" w:rsidRPr="00A01644">
        <w:rPr>
          <w:rStyle w:val="Heading1Char"/>
        </w:rPr>
        <w:t xml:space="preserve">HS1 </w:t>
      </w:r>
      <w:r w:rsidR="009345DD" w:rsidRPr="00A01644">
        <w:rPr>
          <w:rStyle w:val="Heading1Char"/>
        </w:rPr>
        <w:t>STATION ENHANCEMENTS</w:t>
      </w:r>
      <w:r w:rsidR="00AA7680" w:rsidRPr="00A01644">
        <w:rPr>
          <w:rStyle w:val="Heading1Char"/>
        </w:rPr>
        <w:t xml:space="preserve"> </w:t>
      </w:r>
      <w:r w:rsidR="00907068" w:rsidRPr="00A01644">
        <w:rPr>
          <w:rStyle w:val="Heading1Char"/>
        </w:rPr>
        <w:t>POLICY</w:t>
      </w:r>
      <w:bookmarkEnd w:id="1756"/>
    </w:p>
    <w:p w14:paraId="1DEBE5EA" w14:textId="27435B21" w:rsidR="00D753A0" w:rsidRDefault="00D753A0" w:rsidP="00D753A0">
      <w:pPr>
        <w:spacing w:line="240" w:lineRule="auto"/>
        <w:rPr>
          <w:rFonts w:ascii="Arial" w:hAnsi="Arial" w:cs="Arial"/>
          <w:sz w:val="20"/>
        </w:rPr>
      </w:pPr>
      <w:r w:rsidRPr="008D3B05">
        <w:rPr>
          <w:rFonts w:ascii="Arial" w:hAnsi="Arial" w:cs="Arial"/>
          <w:sz w:val="20"/>
        </w:rPr>
        <w:t xml:space="preserve">The Station Enhancements Policy is available on </w:t>
      </w:r>
      <w:del w:id="1757" w:author="Arthur Velavs" w:date="2025-06-26T14:34:00Z" w16du:dateUtc="2025-06-26T13:34:00Z">
        <w:r w:rsidRPr="008D3B05">
          <w:rPr>
            <w:rFonts w:ascii="Arial" w:hAnsi="Arial" w:cs="Arial"/>
            <w:sz w:val="20"/>
          </w:rPr>
          <w:delText>HS1’s</w:delText>
        </w:r>
      </w:del>
      <w:ins w:id="1758" w:author="Arthur Velavs" w:date="2025-06-26T14:34:00Z" w16du:dateUtc="2025-06-26T13:34:00Z">
        <w:r w:rsidR="006B4E84">
          <w:rPr>
            <w:rFonts w:ascii="Arial" w:hAnsi="Arial" w:cs="Arial"/>
            <w:sz w:val="20"/>
          </w:rPr>
          <w:t>the Infrastructure Manager’s</w:t>
        </w:r>
        <w:r w:rsidRPr="008D3B05">
          <w:rPr>
            <w:rFonts w:ascii="Arial" w:hAnsi="Arial" w:cs="Arial"/>
            <w:sz w:val="20"/>
          </w:rPr>
          <w:t xml:space="preserve"> </w:t>
        </w:r>
        <w:r w:rsidR="00090531">
          <w:rPr>
            <w:rFonts w:ascii="Arial" w:hAnsi="Arial" w:cs="Arial"/>
            <w:sz w:val="20"/>
          </w:rPr>
          <w:t>LSPH</w:t>
        </w:r>
        <w:r w:rsidRPr="008D3B05">
          <w:rPr>
            <w:rFonts w:ascii="Arial" w:hAnsi="Arial" w:cs="Arial"/>
            <w:sz w:val="20"/>
          </w:rPr>
          <w:t>’s</w:t>
        </w:r>
      </w:ins>
      <w:r w:rsidRPr="008D3B05">
        <w:rPr>
          <w:rFonts w:ascii="Arial" w:hAnsi="Arial" w:cs="Arial"/>
          <w:sz w:val="20"/>
        </w:rPr>
        <w:t xml:space="preserve"> website at the following link:</w:t>
      </w:r>
    </w:p>
    <w:p w14:paraId="30B06A3B" w14:textId="5E0BC492" w:rsidR="00463795" w:rsidRPr="008D3B05" w:rsidRDefault="00D753A0" w:rsidP="00D753A0">
      <w:pPr>
        <w:spacing w:line="240" w:lineRule="auto"/>
        <w:rPr>
          <w:ins w:id="1759" w:author="Arthur Velavs" w:date="2025-06-26T14:34:00Z" w16du:dateUtc="2025-06-26T13:34:00Z"/>
          <w:rFonts w:ascii="Arial" w:hAnsi="Arial" w:cs="Arial"/>
          <w:sz w:val="20"/>
        </w:rPr>
      </w:pPr>
      <w:del w:id="1760" w:author="Arthur Velavs" w:date="2025-06-26T14:34:00Z" w16du:dateUtc="2025-06-26T13:34:00Z">
        <w:r>
          <w:fldChar w:fldCharType="begin"/>
        </w:r>
        <w:r>
          <w:delInstrText>HYPERLINK "https://highspeed1.co.uk/regulatory/access-new-operators"</w:delInstrText>
        </w:r>
        <w:r>
          <w:fldChar w:fldCharType="separate"/>
        </w:r>
        <w:r w:rsidRPr="008D3B05">
          <w:rPr>
            <w:rStyle w:val="Hyperlink"/>
            <w:rFonts w:ascii="Arial" w:hAnsi="Arial" w:cs="Arial"/>
            <w:sz w:val="20"/>
          </w:rPr>
          <w:delText>https://highspeed1.co.uk/regulatory/access-new-operators</w:delText>
        </w:r>
        <w:r>
          <w:fldChar w:fldCharType="end"/>
        </w:r>
      </w:del>
    </w:p>
    <w:p w14:paraId="454D1E2F" w14:textId="6D2E5EDB" w:rsidR="00E24929" w:rsidRDefault="00463795" w:rsidP="00C60545">
      <w:pPr>
        <w:spacing w:line="240" w:lineRule="auto"/>
        <w:rPr>
          <w:rPrChange w:id="1761" w:author="Arthur Velavs" w:date="2025-06-26T14:34:00Z" w16du:dateUtc="2025-06-26T13:34:00Z">
            <w:rPr>
              <w:rFonts w:ascii="Arial" w:hAnsi="Arial"/>
              <w:sz w:val="20"/>
            </w:rPr>
          </w:rPrChange>
        </w:rPr>
      </w:pPr>
      <w:ins w:id="1762" w:author="Arthur Velavs" w:date="2025-06-26T14:34:00Z" w16du:dateUtc="2025-06-26T13:34:00Z">
        <w:r>
          <w:fldChar w:fldCharType="begin"/>
        </w:r>
        <w:r>
          <w:instrText>HYPERLINK "https://stpancras-highspeed.com/our-company/regulatory/access-operators/"</w:instrText>
        </w:r>
        <w:r>
          <w:fldChar w:fldCharType="separate"/>
        </w:r>
        <w:r w:rsidRPr="00094B05">
          <w:rPr>
            <w:rStyle w:val="Hyperlink"/>
          </w:rPr>
          <w:t>https://stpancras-highspeed.com/our-company/regulatory/access-operators/</w:t>
        </w:r>
        <w:r>
          <w:fldChar w:fldCharType="end"/>
        </w:r>
      </w:ins>
      <w:r>
        <w:rPr>
          <w:rPrChange w:id="1763" w:author="Arthur Velavs" w:date="2025-06-26T14:34:00Z" w16du:dateUtc="2025-06-26T13:34:00Z">
            <w:rPr>
              <w:rFonts w:ascii="Arial" w:hAnsi="Arial"/>
              <w:sz w:val="20"/>
            </w:rPr>
          </w:rPrChange>
        </w:rPr>
        <w:t xml:space="preserve"> </w:t>
      </w:r>
    </w:p>
    <w:p w14:paraId="41AB5BDA" w14:textId="77777777" w:rsidR="00463795" w:rsidRPr="008D3B05" w:rsidRDefault="00463795" w:rsidP="00C60545">
      <w:pPr>
        <w:spacing w:line="240" w:lineRule="auto"/>
        <w:rPr>
          <w:rFonts w:ascii="Arial" w:hAnsi="Arial" w:cs="Arial"/>
          <w:sz w:val="20"/>
        </w:rPr>
      </w:pPr>
    </w:p>
    <w:p w14:paraId="78EEBDBE" w14:textId="2C0B666F" w:rsidR="00C60545" w:rsidRPr="008D3B05" w:rsidRDefault="00B75CF1" w:rsidP="00C60545">
      <w:pPr>
        <w:spacing w:line="240" w:lineRule="auto"/>
        <w:rPr>
          <w:rFonts w:ascii="Arial" w:hAnsi="Arial" w:cs="Arial"/>
          <w:sz w:val="20"/>
        </w:rPr>
      </w:pPr>
      <w:r w:rsidRPr="008D3B05">
        <w:rPr>
          <w:rFonts w:ascii="Arial" w:hAnsi="Arial" w:cs="Arial"/>
          <w:sz w:val="20"/>
        </w:rPr>
        <w:t>The policy</w:t>
      </w:r>
      <w:r w:rsidR="00116F42" w:rsidRPr="008D3B05">
        <w:rPr>
          <w:rFonts w:ascii="Arial" w:hAnsi="Arial" w:cs="Arial"/>
          <w:sz w:val="20"/>
        </w:rPr>
        <w:t xml:space="preserve"> sets high-level principles</w:t>
      </w:r>
      <w:r w:rsidRPr="008D3B05">
        <w:rPr>
          <w:rFonts w:ascii="Arial" w:hAnsi="Arial" w:cs="Arial"/>
          <w:sz w:val="20"/>
        </w:rPr>
        <w:t xml:space="preserve"> </w:t>
      </w:r>
      <w:r w:rsidR="00116F42" w:rsidRPr="008D3B05">
        <w:rPr>
          <w:rFonts w:ascii="Arial" w:hAnsi="Arial" w:cs="Arial"/>
          <w:sz w:val="20"/>
        </w:rPr>
        <w:t xml:space="preserve">for how to approach </w:t>
      </w:r>
      <w:r w:rsidR="00E24929" w:rsidRPr="008D3B05">
        <w:rPr>
          <w:rFonts w:ascii="Arial" w:hAnsi="Arial" w:cs="Arial"/>
          <w:sz w:val="20"/>
        </w:rPr>
        <w:t xml:space="preserve">station </w:t>
      </w:r>
      <w:r w:rsidR="00116F42" w:rsidRPr="008D3B05">
        <w:rPr>
          <w:rFonts w:ascii="Arial" w:hAnsi="Arial" w:cs="Arial"/>
          <w:sz w:val="20"/>
        </w:rPr>
        <w:t>enhancement projects (the key principle being that the beneficiary pays),</w:t>
      </w:r>
      <w:r w:rsidRPr="008D3B05">
        <w:rPr>
          <w:rFonts w:ascii="Arial" w:hAnsi="Arial" w:cs="Arial"/>
          <w:sz w:val="20"/>
        </w:rPr>
        <w:t xml:space="preserve"> </w:t>
      </w:r>
      <w:r w:rsidR="00116F42" w:rsidRPr="008D3B05">
        <w:rPr>
          <w:rFonts w:ascii="Arial" w:hAnsi="Arial" w:cs="Arial"/>
          <w:sz w:val="20"/>
        </w:rPr>
        <w:t>while allowing for each project to be treated</w:t>
      </w:r>
      <w:r w:rsidRPr="008D3B05">
        <w:rPr>
          <w:rFonts w:ascii="Arial" w:hAnsi="Arial" w:cs="Arial"/>
          <w:sz w:val="20"/>
        </w:rPr>
        <w:t xml:space="preserve"> </w:t>
      </w:r>
      <w:r w:rsidR="00116F42" w:rsidRPr="008D3B05">
        <w:rPr>
          <w:rFonts w:ascii="Arial" w:hAnsi="Arial" w:cs="Arial"/>
          <w:sz w:val="20"/>
        </w:rPr>
        <w:t>on a case-by-case basis.</w:t>
      </w:r>
    </w:p>
    <w:p w14:paraId="17215838" w14:textId="77777777" w:rsidR="005E4231" w:rsidRPr="008D3B05" w:rsidRDefault="005E4231" w:rsidP="00C60545">
      <w:pPr>
        <w:spacing w:line="240" w:lineRule="auto"/>
        <w:rPr>
          <w:rFonts w:ascii="Arial" w:hAnsi="Arial" w:cs="Arial"/>
          <w:sz w:val="20"/>
        </w:rPr>
      </w:pPr>
    </w:p>
    <w:p w14:paraId="7E1B0424" w14:textId="662D07CC" w:rsidR="00C60545" w:rsidRPr="007F6DF2" w:rsidRDefault="005E4231" w:rsidP="00C60545">
      <w:pPr>
        <w:spacing w:line="240" w:lineRule="auto"/>
        <w:rPr>
          <w:rFonts w:ascii="Arial" w:hAnsi="Arial" w:cs="Arial"/>
          <w:sz w:val="20"/>
        </w:rPr>
      </w:pPr>
      <w:r w:rsidRPr="008D3B05">
        <w:rPr>
          <w:rFonts w:ascii="Arial" w:hAnsi="Arial" w:cs="Arial"/>
          <w:sz w:val="20"/>
        </w:rPr>
        <w:t xml:space="preserve">Stakeholders may propose changes to the Policy at any time by contacting </w:t>
      </w:r>
      <w:del w:id="1764" w:author="Arthur Velavs" w:date="2025-06-26T14:34:00Z" w16du:dateUtc="2025-06-26T13:34:00Z">
        <w:r w:rsidRPr="008D3B05">
          <w:rPr>
            <w:rFonts w:ascii="Arial" w:hAnsi="Arial" w:cs="Arial"/>
            <w:sz w:val="20"/>
          </w:rPr>
          <w:delText>HS1’s</w:delText>
        </w:r>
      </w:del>
      <w:ins w:id="1765" w:author="Arthur Velavs" w:date="2025-06-26T14:34:00Z" w16du:dateUtc="2025-06-26T13:34:00Z">
        <w:r w:rsidR="006B4E84">
          <w:rPr>
            <w:rFonts w:ascii="Arial" w:hAnsi="Arial" w:cs="Arial"/>
            <w:sz w:val="20"/>
          </w:rPr>
          <w:t>the Infrastructure Manager’s</w:t>
        </w:r>
      </w:ins>
      <w:r w:rsidRPr="008D3B05">
        <w:rPr>
          <w:rFonts w:ascii="Arial" w:hAnsi="Arial" w:cs="Arial"/>
          <w:sz w:val="20"/>
        </w:rPr>
        <w:t xml:space="preserve"> Regulatory Team</w:t>
      </w:r>
      <w:r w:rsidR="0037775E" w:rsidRPr="008D3B05">
        <w:rPr>
          <w:rFonts w:ascii="Arial" w:hAnsi="Arial" w:cs="Arial"/>
          <w:sz w:val="20"/>
        </w:rPr>
        <w:t xml:space="preserve">. </w:t>
      </w:r>
      <w:del w:id="1766" w:author="Arthur Velavs" w:date="2025-06-26T14:34:00Z" w16du:dateUtc="2025-06-26T13:34:00Z">
        <w:r w:rsidR="0037775E" w:rsidRPr="008D3B05">
          <w:rPr>
            <w:rFonts w:ascii="Arial" w:hAnsi="Arial" w:cs="Arial"/>
            <w:sz w:val="20"/>
          </w:rPr>
          <w:delText>HS1</w:delText>
        </w:r>
      </w:del>
      <w:ins w:id="1767" w:author="Arthur Velavs" w:date="2025-06-26T14:34:00Z" w16du:dateUtc="2025-06-26T13:34:00Z">
        <w:r w:rsidR="00090531">
          <w:rPr>
            <w:rFonts w:ascii="Arial" w:hAnsi="Arial" w:cs="Arial"/>
            <w:sz w:val="20"/>
          </w:rPr>
          <w:t>L</w:t>
        </w:r>
        <w:r w:rsidR="006B4E84">
          <w:rPr>
            <w:rFonts w:ascii="Arial" w:hAnsi="Arial" w:cs="Arial"/>
            <w:sz w:val="20"/>
          </w:rPr>
          <w:t>ondon St. Pancras Highspeed</w:t>
        </w:r>
      </w:ins>
      <w:r w:rsidR="0037775E" w:rsidRPr="008D3B05">
        <w:rPr>
          <w:rFonts w:ascii="Arial" w:hAnsi="Arial" w:cs="Arial"/>
          <w:sz w:val="20"/>
        </w:rPr>
        <w:t xml:space="preserve"> will consult stakeholders on </w:t>
      </w:r>
      <w:r w:rsidR="0071102B" w:rsidRPr="008D3B05">
        <w:rPr>
          <w:rFonts w:ascii="Arial" w:hAnsi="Arial" w:cs="Arial"/>
          <w:sz w:val="20"/>
        </w:rPr>
        <w:t xml:space="preserve">the Station Enhancements Policy, and </w:t>
      </w:r>
      <w:r w:rsidR="0037775E" w:rsidRPr="008D3B05">
        <w:rPr>
          <w:rFonts w:ascii="Arial" w:hAnsi="Arial" w:cs="Arial"/>
          <w:sz w:val="20"/>
        </w:rPr>
        <w:t>any proposed changes</w:t>
      </w:r>
      <w:r w:rsidR="00FD0373" w:rsidRPr="008D3B05">
        <w:rPr>
          <w:rFonts w:ascii="Arial" w:hAnsi="Arial" w:cs="Arial"/>
          <w:sz w:val="20"/>
        </w:rPr>
        <w:t xml:space="preserve"> to it, on a regular basis</w:t>
      </w:r>
      <w:r w:rsidR="00A0565E" w:rsidRPr="008D3B05">
        <w:rPr>
          <w:rFonts w:ascii="Arial" w:hAnsi="Arial" w:cs="Arial"/>
          <w:sz w:val="20"/>
        </w:rPr>
        <w:t>.</w:t>
      </w:r>
    </w:p>
    <w:sectPr w:rsidR="00C60545" w:rsidRPr="007F6DF2">
      <w:headerReference w:type="even" r:id="rId33"/>
      <w:headerReference w:type="default" r:id="rId34"/>
      <w:footerReference w:type="even" r:id="rId35"/>
      <w:footerReference w:type="default" r:id="rId36"/>
      <w:headerReference w:type="first" r:id="rId37"/>
      <w:footerReference w:type="first" r:id="rId38"/>
      <w:pgSz w:w="11907" w:h="16840" w:code="9"/>
      <w:pgMar w:top="902" w:right="1287" w:bottom="1077" w:left="125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6511E" w14:textId="77777777" w:rsidR="00C90B51" w:rsidRDefault="00C90B51">
      <w:r>
        <w:separator/>
      </w:r>
    </w:p>
  </w:endnote>
  <w:endnote w:type="continuationSeparator" w:id="0">
    <w:p w14:paraId="1D688AC6" w14:textId="77777777" w:rsidR="00C90B51" w:rsidRDefault="00C90B51">
      <w:r>
        <w:continuationSeparator/>
      </w:r>
    </w:p>
  </w:endnote>
  <w:endnote w:type="continuationNotice" w:id="1">
    <w:p w14:paraId="01F27D88" w14:textId="77777777" w:rsidR="00C90B51" w:rsidRDefault="00C90B5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BoldItal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SimSu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F2001" w14:textId="47EBD55B" w:rsidR="0089357A" w:rsidRDefault="002E3EF0" w:rsidP="00FD6A2F">
    <w:pPr>
      <w:tabs>
        <w:tab w:val="clear" w:pos="709"/>
        <w:tab w:val="clear" w:pos="1559"/>
        <w:tab w:val="clear" w:pos="2268"/>
        <w:tab w:val="clear" w:pos="2977"/>
        <w:tab w:val="clear" w:pos="3686"/>
        <w:tab w:val="clear" w:pos="4394"/>
        <w:tab w:val="clear" w:pos="8789"/>
        <w:tab w:val="right" w:pos="8787"/>
      </w:tabs>
    </w:pPr>
    <w:sdt>
      <w:sdtPr>
        <w:rPr>
          <w:szCs w:val="14"/>
        </w:rPr>
        <w:tag w:val="cciManRef"/>
        <w:id w:val="308905826"/>
        <w:lock w:val="sdtLocked"/>
        <w:text/>
      </w:sdtPr>
      <w:sdtEndPr/>
      <w:sdtContent>
        <w:r w:rsidR="0089357A">
          <w:rPr>
            <w:szCs w:val="14"/>
          </w:rPr>
          <w:t>11/62038396_1</w:t>
        </w:r>
      </w:sdtContent>
    </w:sdt>
    <w:r w:rsidR="0089357A">
      <w:rPr>
        <w:szCs w:val="14"/>
      </w:rPr>
      <w:ptab w:relativeTo="margin" w:alignment="right" w:leader="none"/>
    </w:r>
    <w:r w:rsidR="0089357A">
      <w:fldChar w:fldCharType="begin"/>
    </w:r>
    <w:r w:rsidR="0089357A">
      <w:rPr>
        <w:rStyle w:val="HeaderChar"/>
        <w:szCs w:val="14"/>
      </w:rPr>
      <w:instrText xml:space="preserve"> PAGE \* MERGEFORMAT </w:instrText>
    </w:r>
    <w:r w:rsidR="0089357A">
      <w:fldChar w:fldCharType="separate"/>
    </w:r>
    <w:r w:rsidR="0089357A">
      <w:rPr>
        <w:rStyle w:val="HeaderChar"/>
        <w:noProof/>
        <w:szCs w:val="14"/>
      </w:rPr>
      <w:t>1</w:t>
    </w:r>
    <w:r w:rsidR="0089357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9780C" w14:textId="7CEE3158" w:rsidR="0089357A" w:rsidRPr="00F14E8E" w:rsidRDefault="002E3EF0" w:rsidP="00FD6A2F">
    <w:pPr>
      <w:tabs>
        <w:tab w:val="clear" w:pos="709"/>
        <w:tab w:val="clear" w:pos="1559"/>
        <w:tab w:val="clear" w:pos="2268"/>
        <w:tab w:val="clear" w:pos="2977"/>
        <w:tab w:val="clear" w:pos="3686"/>
        <w:tab w:val="clear" w:pos="4394"/>
        <w:tab w:val="clear" w:pos="8789"/>
        <w:tab w:val="right" w:pos="8787"/>
      </w:tabs>
      <w:rPr>
        <w:rFonts w:ascii="Arial" w:hAnsi="Arial" w:cs="Arial"/>
      </w:rPr>
    </w:pPr>
    <w:sdt>
      <w:sdtPr>
        <w:rPr>
          <w:rFonts w:ascii="Arial" w:hAnsi="Arial" w:cs="Arial"/>
          <w:szCs w:val="14"/>
        </w:rPr>
        <w:tag w:val="cciManRef"/>
        <w:id w:val="-597868206"/>
        <w:lock w:val="sdtLocked"/>
        <w:showingPlcHdr/>
        <w:text/>
      </w:sdtPr>
      <w:sdtEndPr/>
      <w:sdtContent>
        <w:r w:rsidR="0089357A" w:rsidRPr="00F14E8E">
          <w:rPr>
            <w:rFonts w:ascii="Arial" w:hAnsi="Arial" w:cs="Arial"/>
            <w:szCs w:val="14"/>
          </w:rPr>
          <w:t xml:space="preserve">     </w:t>
        </w:r>
      </w:sdtContent>
    </w:sdt>
    <w:r w:rsidR="0089357A" w:rsidRPr="00F14E8E">
      <w:rPr>
        <w:rFonts w:ascii="Arial" w:hAnsi="Arial" w:cs="Arial"/>
        <w:szCs w:val="14"/>
      </w:rPr>
      <w:ptab w:relativeTo="margin" w:alignment="right" w:leader="none"/>
    </w:r>
    <w:r w:rsidR="0089357A" w:rsidRPr="00F14E8E">
      <w:rPr>
        <w:rFonts w:ascii="Arial" w:hAnsi="Arial" w:cs="Arial"/>
      </w:rPr>
      <w:fldChar w:fldCharType="begin"/>
    </w:r>
    <w:r w:rsidR="0089357A" w:rsidRPr="00F14E8E">
      <w:rPr>
        <w:rStyle w:val="HeaderChar"/>
        <w:rFonts w:ascii="Arial" w:hAnsi="Arial" w:cs="Arial"/>
        <w:szCs w:val="14"/>
      </w:rPr>
      <w:instrText xml:space="preserve"> PAGE \* MERGEFORMAT </w:instrText>
    </w:r>
    <w:r w:rsidR="0089357A" w:rsidRPr="00F14E8E">
      <w:rPr>
        <w:rFonts w:ascii="Arial" w:hAnsi="Arial" w:cs="Arial"/>
      </w:rPr>
      <w:fldChar w:fldCharType="separate"/>
    </w:r>
    <w:r w:rsidR="0089357A" w:rsidRPr="00F14E8E">
      <w:rPr>
        <w:rStyle w:val="HeaderChar"/>
        <w:rFonts w:ascii="Arial" w:hAnsi="Arial" w:cs="Arial"/>
        <w:noProof/>
        <w:szCs w:val="14"/>
      </w:rPr>
      <w:t>85</w:t>
    </w:r>
    <w:r w:rsidR="0089357A" w:rsidRPr="00F14E8E">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8E12B" w14:textId="77777777" w:rsidR="00027E02" w:rsidRDefault="00027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77E30" w14:textId="77777777" w:rsidR="00C90B51" w:rsidRDefault="00C90B51">
      <w:pPr>
        <w:tabs>
          <w:tab w:val="clear" w:pos="709"/>
          <w:tab w:val="clear" w:pos="1559"/>
          <w:tab w:val="clear" w:pos="2268"/>
          <w:tab w:val="clear" w:pos="2977"/>
          <w:tab w:val="clear" w:pos="3686"/>
          <w:tab w:val="clear" w:pos="4394"/>
          <w:tab w:val="clear" w:pos="8789"/>
          <w:tab w:val="left" w:pos="425"/>
        </w:tabs>
        <w:spacing w:before="72"/>
      </w:pPr>
      <w:r>
        <w:separator/>
      </w:r>
    </w:p>
  </w:footnote>
  <w:footnote w:type="continuationSeparator" w:id="0">
    <w:p w14:paraId="03492227" w14:textId="77777777" w:rsidR="00C90B51" w:rsidRDefault="00C90B51">
      <w:pPr>
        <w:tabs>
          <w:tab w:val="clear" w:pos="709"/>
          <w:tab w:val="clear" w:pos="1559"/>
          <w:tab w:val="clear" w:pos="2268"/>
          <w:tab w:val="clear" w:pos="2977"/>
          <w:tab w:val="clear" w:pos="3686"/>
          <w:tab w:val="clear" w:pos="4394"/>
          <w:tab w:val="clear" w:pos="8789"/>
          <w:tab w:val="left" w:pos="425"/>
        </w:tabs>
        <w:spacing w:before="72"/>
      </w:pPr>
      <w:r>
        <w:continuationSeparator/>
      </w:r>
    </w:p>
  </w:footnote>
  <w:footnote w:type="continuationNotice" w:id="1">
    <w:p w14:paraId="23CD16B0" w14:textId="77777777" w:rsidR="00C90B51" w:rsidRDefault="00C90B51">
      <w:pPr>
        <w:spacing w:line="240" w:lineRule="auto"/>
      </w:pPr>
    </w:p>
  </w:footnote>
  <w:footnote w:id="2">
    <w:p w14:paraId="0ABF3029" w14:textId="5706281A" w:rsidR="0089357A" w:rsidRDefault="0089357A" w:rsidP="00142E70">
      <w:pPr>
        <w:pStyle w:val="FootnoteText"/>
      </w:pPr>
      <w:r>
        <w:rPr>
          <w:rStyle w:val="FootnoteReference"/>
        </w:rPr>
        <w:footnoteRef/>
      </w:r>
      <w:r>
        <w:t xml:space="preserve"> </w:t>
      </w:r>
      <w:hyperlink r:id="rId1" w:history="1">
        <w:r w:rsidRPr="008D3857">
          <w:rPr>
            <w:rStyle w:val="Hyperlink"/>
          </w:rPr>
          <w:t>http://orr.gov.uk/__data/assets/pdf_file/0020/5609/hs1_criteria_and_procedures.pdf</w:t>
        </w:r>
      </w:hyperlink>
      <w:r>
        <w:t xml:space="preserve"> </w:t>
      </w:r>
    </w:p>
  </w:footnote>
  <w:footnote w:id="3">
    <w:p w14:paraId="595E2443" w14:textId="5A2F0252" w:rsidR="00F90024" w:rsidRDefault="00F90024">
      <w:pPr>
        <w:pStyle w:val="FootnoteText"/>
      </w:pPr>
      <w:ins w:id="1154" w:author="Arthur Velavs" w:date="2025-06-26T14:34:00Z" w16du:dateUtc="2025-06-26T13:34:00Z">
        <w:r>
          <w:rPr>
            <w:rStyle w:val="FootnoteReference"/>
          </w:rPr>
          <w:footnoteRef/>
        </w:r>
        <w:r>
          <w:t xml:space="preserve"> </w:t>
        </w:r>
        <w:r w:rsidR="00001F05">
          <w:t xml:space="preserve">See our website: </w:t>
        </w:r>
        <w:r w:rsidR="00001F05" w:rsidRPr="00001F05">
          <w:t>https://stpancras-highspeed.com/our-company/regulatory/periodic-reviews/</w:t>
        </w:r>
        <w:r w:rsidR="00001F05">
          <w:t xml:space="preserve"> specifically the </w:t>
        </w:r>
        <w:r w:rsidR="00745DDC">
          <w:t xml:space="preserve">website </w:t>
        </w:r>
        <w:r w:rsidR="00001F05">
          <w:t xml:space="preserve">section ‘Structure of Charges Review’ and </w:t>
        </w:r>
        <w:r w:rsidR="00745DDC">
          <w:t xml:space="preserve">the document </w:t>
        </w:r>
        <w:r w:rsidR="00001F05">
          <w:t xml:space="preserve">‘5 Year Asset Management Statement’ section </w:t>
        </w:r>
        <w:r w:rsidR="00745DDC">
          <w:t xml:space="preserve">19. </w:t>
        </w:r>
        <w:r w:rsidR="00001F05">
          <w:t xml:space="preserve"> </w:t>
        </w:r>
      </w:ins>
    </w:p>
  </w:footnote>
  <w:footnote w:id="4">
    <w:p w14:paraId="287A025B" w14:textId="00727E84" w:rsidR="00D82DFF" w:rsidRDefault="00D82DFF" w:rsidP="00142E70">
      <w:pPr>
        <w:pStyle w:val="FootnoteText"/>
      </w:pPr>
      <w:r>
        <w:rPr>
          <w:rStyle w:val="FootnoteReference"/>
        </w:rPr>
        <w:footnoteRef/>
      </w:r>
      <w:r>
        <w:t xml:space="preserve"> See </w:t>
      </w:r>
      <w:r w:rsidR="006535EF">
        <w:t xml:space="preserve">Section </w:t>
      </w:r>
      <w:del w:id="1159" w:author="Arthur Velavs" w:date="2025-06-26T14:34:00Z" w16du:dateUtc="2025-06-26T13:34:00Z">
        <w:r w:rsidR="006535EF">
          <w:delText xml:space="preserve">7. </w:delText>
        </w:r>
        <w:r w:rsidR="00142E70">
          <w:delText>“</w:delText>
        </w:r>
        <w:r w:rsidR="006535EF">
          <w:delText>Charging and incentives</w:delText>
        </w:r>
      </w:del>
      <w:ins w:id="1160" w:author="Arthur Velavs" w:date="2025-06-26T14:34:00Z" w16du:dateUtc="2025-06-26T13:34:00Z">
        <w:r w:rsidR="009B5E90">
          <w:t>6</w:t>
        </w:r>
        <w:r w:rsidR="000D1889">
          <w:t xml:space="preserve"> (specifically paragraph 6.30)</w:t>
        </w:r>
        <w:r w:rsidR="006535EF">
          <w:t xml:space="preserve"> </w:t>
        </w:r>
        <w:r w:rsidR="00142E70">
          <w:t>“</w:t>
        </w:r>
        <w:r w:rsidR="006535EF">
          <w:t>Charges</w:t>
        </w:r>
      </w:ins>
      <w:r w:rsidR="00142E70">
        <w:t>”</w:t>
      </w:r>
      <w:r w:rsidR="006535EF">
        <w:t xml:space="preserve"> in </w:t>
      </w:r>
      <w:r w:rsidR="00F349D0">
        <w:t>ORR’s</w:t>
      </w:r>
      <w:r w:rsidR="006535EF">
        <w:t xml:space="preserve"> </w:t>
      </w:r>
      <w:del w:id="1161" w:author="Arthur Velavs" w:date="2025-06-26T14:34:00Z" w16du:dateUtc="2025-06-26T13:34:00Z">
        <w:r w:rsidR="00F349D0">
          <w:delText>2019</w:delText>
        </w:r>
      </w:del>
      <w:ins w:id="1162" w:author="Arthur Velavs" w:date="2025-06-26T14:34:00Z" w16du:dateUtc="2025-06-26T13:34:00Z">
        <w:r w:rsidR="00F349D0">
          <w:t>20</w:t>
        </w:r>
        <w:r w:rsidR="002A7B19">
          <w:t>25</w:t>
        </w:r>
      </w:ins>
      <w:r w:rsidR="00F349D0">
        <w:t xml:space="preserve"> periodic review</w:t>
      </w:r>
      <w:r w:rsidR="008C696D">
        <w:t xml:space="preserve"> document: </w:t>
      </w:r>
      <w:del w:id="1163" w:author="Arthur Velavs" w:date="2025-06-26T14:34:00Z" w16du:dateUtc="2025-06-26T13:34:00Z">
        <w:r w:rsidR="00D76383">
          <w:fldChar w:fldCharType="begin"/>
        </w:r>
        <w:r w:rsidR="00D76383">
          <w:delInstrText>HYPERLINK "https://www.orr.gov.uk/media/10668"</w:delInstrText>
        </w:r>
        <w:r w:rsidR="00D76383">
          <w:fldChar w:fldCharType="separate"/>
        </w:r>
        <w:r w:rsidR="00D76383" w:rsidRPr="007F698F">
          <w:rPr>
            <w:rStyle w:val="Hyperlink"/>
          </w:rPr>
          <w:delText>https://www.orr.gov.uk/media/10668</w:delText>
        </w:r>
        <w:r w:rsidR="00D76383">
          <w:fldChar w:fldCharType="end"/>
        </w:r>
        <w:r w:rsidR="00D76383">
          <w:delText xml:space="preserve"> </w:delText>
        </w:r>
      </w:del>
      <w:ins w:id="1164" w:author="Arthur Velavs" w:date="2025-06-26T14:34:00Z" w16du:dateUtc="2025-06-26T13:34:00Z">
        <w:r w:rsidR="002A7B19" w:rsidRPr="002A7B19">
          <w:t>https://www.orr.gov.uk/sites/default/files/2025-01/periodic-review-of-hs1-pr24-final-determination.pdf</w:t>
        </w:r>
      </w:ins>
    </w:p>
  </w:footnote>
  <w:footnote w:id="5">
    <w:p w14:paraId="63A75AA7" w14:textId="77777777" w:rsidR="0089357A" w:rsidRDefault="0089357A" w:rsidP="00142E70">
      <w:pPr>
        <w:pStyle w:val="FootnoteText"/>
      </w:pPr>
      <w:r>
        <w:rPr>
          <w:rStyle w:val="FootnoteReference"/>
        </w:rPr>
        <w:footnoteRef/>
      </w:r>
      <w:r>
        <w:t xml:space="preserve"> </w:t>
      </w:r>
      <w:r w:rsidRPr="00E9444D">
        <w:t>The figures in this table have been determined on the basis of the vehicle types currently proposed for these services – i.e. Class 373</w:t>
      </w:r>
      <w:r>
        <w:t xml:space="preserve"> and 374</w:t>
      </w:r>
      <w:r w:rsidRPr="00E9444D">
        <w:t xml:space="preserve"> for </w:t>
      </w:r>
      <w:r>
        <w:t>i</w:t>
      </w:r>
      <w:r w:rsidRPr="00E9444D">
        <w:t xml:space="preserve">nternational and Class 395 for </w:t>
      </w:r>
      <w:r>
        <w:t>d</w:t>
      </w:r>
      <w:r w:rsidRPr="00E9444D">
        <w:t xml:space="preserve">omestic services.  Different vehicle types are likely to give rise to a different "cost directly incurred as a result of operating the train service" and hence a different OMRC, although the </w:t>
      </w:r>
      <w:r>
        <w:t xml:space="preserve">‘other’ </w:t>
      </w:r>
      <w:r w:rsidRPr="00E9444D">
        <w:t>common cost element</w:t>
      </w:r>
      <w:r>
        <w:t>s</w:t>
      </w:r>
      <w:r w:rsidRPr="00E9444D">
        <w:t xml:space="preserve"> of OMRC</w:t>
      </w:r>
      <w:r>
        <w:t xml:space="preserve"> (i.e. costs that are not directly incurred)</w:t>
      </w:r>
      <w:r w:rsidRPr="00E9444D">
        <w:t xml:space="preserve"> will not be affected by this. Please contact the Infrastructure Manager at the address set out in section 1.8</w:t>
      </w:r>
      <w:r>
        <w:t>.1</w:t>
      </w:r>
      <w:r w:rsidRPr="00E9444D">
        <w:t xml:space="preserve"> to obtain indicative figures for different rolling stock types.</w:t>
      </w:r>
    </w:p>
  </w:footnote>
  <w:footnote w:id="6">
    <w:p w14:paraId="264D96A1" w14:textId="53325435" w:rsidR="0089357A" w:rsidRDefault="0089357A" w:rsidP="00142E70">
      <w:pPr>
        <w:pStyle w:val="FootnoteText"/>
      </w:pPr>
      <w:r>
        <w:rPr>
          <w:rStyle w:val="FootnoteReference"/>
        </w:rPr>
        <w:footnoteRef/>
      </w:r>
      <w:r>
        <w:t xml:space="preserve"> Paragraph 6(3) of Schedule 3 of the Rail Regulations</w:t>
      </w:r>
      <w:r w:rsidR="00DB3823">
        <w:t xml:space="preserve"> 2016</w:t>
      </w:r>
      <w:r>
        <w:t>.</w:t>
      </w:r>
    </w:p>
  </w:footnote>
  <w:footnote w:id="7">
    <w:p w14:paraId="09986FCA" w14:textId="77777777" w:rsidR="0089357A" w:rsidRDefault="0089357A" w:rsidP="00142E70">
      <w:pPr>
        <w:pStyle w:val="FootnoteText"/>
      </w:pPr>
      <w:r>
        <w:rPr>
          <w:rStyle w:val="FootnoteReference"/>
        </w:rPr>
        <w:footnoteRef/>
      </w:r>
      <w:r>
        <w:t xml:space="preserve"> Appendix A sets out an example of how this will be calculated.</w:t>
      </w:r>
    </w:p>
  </w:footnote>
  <w:footnote w:id="8">
    <w:p w14:paraId="38054EEE" w14:textId="77777777" w:rsidR="0089357A" w:rsidRDefault="0089357A" w:rsidP="00142E70">
      <w:pPr>
        <w:pStyle w:val="FootnoteText"/>
      </w:pPr>
      <w:r>
        <w:rPr>
          <w:rStyle w:val="FootnoteReference"/>
        </w:rPr>
        <w:footnoteRef/>
      </w:r>
      <w:r>
        <w:t xml:space="preserve"> Except where a similar discount scheme is to be applied to a similar service, as under Test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17745" w14:textId="77777777" w:rsidR="0089357A" w:rsidRDefault="0089357A">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6AD42" w14:textId="77777777" w:rsidR="0089357A" w:rsidRDefault="0089357A">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FE3C7" w14:textId="77777777" w:rsidR="00027E02" w:rsidRDefault="00027E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458C4EC"/>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C172E74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E58CB5BA"/>
    <w:lvl w:ilvl="0">
      <w:start w:val="1"/>
      <w:numFmt w:val="decimal"/>
      <w:pStyle w:val="Heading1"/>
      <w:lvlText w:val="%1."/>
      <w:lvlJc w:val="left"/>
      <w:pPr>
        <w:tabs>
          <w:tab w:val="num" w:pos="709"/>
        </w:tabs>
        <w:ind w:left="709" w:hanging="709"/>
      </w:pPr>
      <w:rPr>
        <w:rFonts w:hint="default"/>
        <w:color w:val="FFFFFF" w:themeColor="background1"/>
      </w:rPr>
    </w:lvl>
    <w:lvl w:ilvl="1">
      <w:start w:val="1"/>
      <w:numFmt w:val="decimal"/>
      <w:pStyle w:val="Heading2"/>
      <w:lvlText w:val="%1.%2"/>
      <w:lvlJc w:val="left"/>
      <w:pPr>
        <w:tabs>
          <w:tab w:val="num" w:pos="851"/>
        </w:tabs>
        <w:ind w:left="851" w:hanging="709"/>
      </w:pPr>
      <w:rPr>
        <w:rFonts w:hint="default"/>
        <w:b/>
        <w:i w:val="0"/>
      </w:rPr>
    </w:lvl>
    <w:lvl w:ilvl="2">
      <w:start w:val="1"/>
      <w:numFmt w:val="lowerLetter"/>
      <w:pStyle w:val="Heading3"/>
      <w:lvlText w:val="(%3)"/>
      <w:lvlJc w:val="left"/>
      <w:pPr>
        <w:tabs>
          <w:tab w:val="num" w:pos="1559"/>
        </w:tabs>
        <w:ind w:left="1559" w:hanging="850"/>
      </w:pPr>
      <w:rPr>
        <w:rFonts w:ascii="Times New Roman" w:eastAsia="Batang" w:hAnsi="Times New Roman" w:cs="Times New Roman" w:hint="default"/>
        <w:b/>
        <w:i w:val="0"/>
      </w:rPr>
    </w:lvl>
    <w:lvl w:ilvl="3">
      <w:start w:val="1"/>
      <w:numFmt w:val="upperLetter"/>
      <w:pStyle w:val="Heading4"/>
      <w:lvlText w:val="(%4)"/>
      <w:lvlJc w:val="left"/>
      <w:pPr>
        <w:tabs>
          <w:tab w:val="num" w:pos="2268"/>
        </w:tabs>
        <w:ind w:left="2268" w:hanging="709"/>
      </w:pPr>
      <w:rPr>
        <w:rFonts w:hint="default"/>
      </w:rPr>
    </w:lvl>
    <w:lvl w:ilvl="4">
      <w:start w:val="1"/>
      <w:numFmt w:val="decimal"/>
      <w:pStyle w:val="Heading5"/>
      <w:lvlText w:val="(%5)"/>
      <w:lvlJc w:val="left"/>
      <w:pPr>
        <w:tabs>
          <w:tab w:val="num" w:pos="7369"/>
        </w:tabs>
        <w:ind w:left="7369" w:hanging="709"/>
      </w:pPr>
      <w:rPr>
        <w:rFonts w:hint="default"/>
      </w:rPr>
    </w:lvl>
    <w:lvl w:ilvl="5">
      <w:start w:val="1"/>
      <w:numFmt w:val="lowerRoman"/>
      <w:pStyle w:val="Heading6"/>
      <w:lvlText w:val="(%6)"/>
      <w:lvlJc w:val="left"/>
      <w:pPr>
        <w:tabs>
          <w:tab w:val="num" w:pos="3686"/>
        </w:tabs>
        <w:ind w:left="3686" w:hanging="709"/>
      </w:pPr>
      <w:rPr>
        <w:rFonts w:ascii="Times New Roman" w:eastAsia="Batang" w:hAnsi="Times New Roman" w:cs="Times New Roman" w:hint="default"/>
      </w:rPr>
    </w:lvl>
    <w:lvl w:ilvl="6">
      <w:start w:val="1"/>
      <w:numFmt w:val="lowerRoman"/>
      <w:pStyle w:val="Heading7"/>
      <w:lvlText w:val="(%7)"/>
      <w:lvlJc w:val="left"/>
      <w:pPr>
        <w:tabs>
          <w:tab w:val="num" w:pos="4394"/>
        </w:tabs>
        <w:ind w:left="4394" w:hanging="708"/>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 w15:restartNumberingAfterBreak="0">
    <w:nsid w:val="01B414C4"/>
    <w:multiLevelType w:val="multilevel"/>
    <w:tmpl w:val="CDD2AA4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ascii="Arial" w:eastAsia="Batang" w:hAnsi="Arial" w:cs="Times New Roman"/>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2227825"/>
    <w:multiLevelType w:val="hybridMultilevel"/>
    <w:tmpl w:val="07CEAF94"/>
    <w:lvl w:ilvl="0" w:tplc="08090001">
      <w:start w:val="1"/>
      <w:numFmt w:val="bullet"/>
      <w:lvlText w:val=""/>
      <w:lvlJc w:val="left"/>
      <w:pPr>
        <w:ind w:left="720" w:hanging="360"/>
      </w:pPr>
      <w:rPr>
        <w:rFonts w:ascii="Symbol" w:hAnsi="Symbol" w:hint="default"/>
      </w:rPr>
    </w:lvl>
    <w:lvl w:ilvl="1" w:tplc="708E5862">
      <w:start w:val="250"/>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BA5155"/>
    <w:multiLevelType w:val="hybridMultilevel"/>
    <w:tmpl w:val="00D40688"/>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D594AE8"/>
    <w:multiLevelType w:val="hybridMultilevel"/>
    <w:tmpl w:val="BB3A4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CB04DD"/>
    <w:multiLevelType w:val="hybridMultilevel"/>
    <w:tmpl w:val="9A5EB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5908B1"/>
    <w:multiLevelType w:val="hybridMultilevel"/>
    <w:tmpl w:val="41805F1E"/>
    <w:lvl w:ilvl="0" w:tplc="08090001">
      <w:start w:val="1"/>
      <w:numFmt w:val="bullet"/>
      <w:lvlText w:val=""/>
      <w:lvlJc w:val="left"/>
      <w:pPr>
        <w:ind w:left="1091" w:hanging="360"/>
      </w:pPr>
      <w:rPr>
        <w:rFonts w:ascii="Symbol" w:hAnsi="Symbol" w:hint="default"/>
      </w:rPr>
    </w:lvl>
    <w:lvl w:ilvl="1" w:tplc="08090003" w:tentative="1">
      <w:start w:val="1"/>
      <w:numFmt w:val="bullet"/>
      <w:lvlText w:val="o"/>
      <w:lvlJc w:val="left"/>
      <w:pPr>
        <w:ind w:left="1811" w:hanging="360"/>
      </w:pPr>
      <w:rPr>
        <w:rFonts w:ascii="Courier New" w:hAnsi="Courier New" w:cs="Courier New" w:hint="default"/>
      </w:rPr>
    </w:lvl>
    <w:lvl w:ilvl="2" w:tplc="08090005" w:tentative="1">
      <w:start w:val="1"/>
      <w:numFmt w:val="bullet"/>
      <w:lvlText w:val=""/>
      <w:lvlJc w:val="left"/>
      <w:pPr>
        <w:ind w:left="2531" w:hanging="360"/>
      </w:pPr>
      <w:rPr>
        <w:rFonts w:ascii="Wingdings" w:hAnsi="Wingdings" w:hint="default"/>
      </w:rPr>
    </w:lvl>
    <w:lvl w:ilvl="3" w:tplc="08090001" w:tentative="1">
      <w:start w:val="1"/>
      <w:numFmt w:val="bullet"/>
      <w:lvlText w:val=""/>
      <w:lvlJc w:val="left"/>
      <w:pPr>
        <w:ind w:left="3251" w:hanging="360"/>
      </w:pPr>
      <w:rPr>
        <w:rFonts w:ascii="Symbol" w:hAnsi="Symbol" w:hint="default"/>
      </w:rPr>
    </w:lvl>
    <w:lvl w:ilvl="4" w:tplc="08090003" w:tentative="1">
      <w:start w:val="1"/>
      <w:numFmt w:val="bullet"/>
      <w:lvlText w:val="o"/>
      <w:lvlJc w:val="left"/>
      <w:pPr>
        <w:ind w:left="3971" w:hanging="360"/>
      </w:pPr>
      <w:rPr>
        <w:rFonts w:ascii="Courier New" w:hAnsi="Courier New" w:cs="Courier New" w:hint="default"/>
      </w:rPr>
    </w:lvl>
    <w:lvl w:ilvl="5" w:tplc="08090005" w:tentative="1">
      <w:start w:val="1"/>
      <w:numFmt w:val="bullet"/>
      <w:lvlText w:val=""/>
      <w:lvlJc w:val="left"/>
      <w:pPr>
        <w:ind w:left="4691" w:hanging="360"/>
      </w:pPr>
      <w:rPr>
        <w:rFonts w:ascii="Wingdings" w:hAnsi="Wingdings" w:hint="default"/>
      </w:rPr>
    </w:lvl>
    <w:lvl w:ilvl="6" w:tplc="08090001" w:tentative="1">
      <w:start w:val="1"/>
      <w:numFmt w:val="bullet"/>
      <w:lvlText w:val=""/>
      <w:lvlJc w:val="left"/>
      <w:pPr>
        <w:ind w:left="5411" w:hanging="360"/>
      </w:pPr>
      <w:rPr>
        <w:rFonts w:ascii="Symbol" w:hAnsi="Symbol" w:hint="default"/>
      </w:rPr>
    </w:lvl>
    <w:lvl w:ilvl="7" w:tplc="08090003" w:tentative="1">
      <w:start w:val="1"/>
      <w:numFmt w:val="bullet"/>
      <w:lvlText w:val="o"/>
      <w:lvlJc w:val="left"/>
      <w:pPr>
        <w:ind w:left="6131" w:hanging="360"/>
      </w:pPr>
      <w:rPr>
        <w:rFonts w:ascii="Courier New" w:hAnsi="Courier New" w:cs="Courier New" w:hint="default"/>
      </w:rPr>
    </w:lvl>
    <w:lvl w:ilvl="8" w:tplc="08090005" w:tentative="1">
      <w:start w:val="1"/>
      <w:numFmt w:val="bullet"/>
      <w:lvlText w:val=""/>
      <w:lvlJc w:val="left"/>
      <w:pPr>
        <w:ind w:left="6851" w:hanging="360"/>
      </w:pPr>
      <w:rPr>
        <w:rFonts w:ascii="Wingdings" w:hAnsi="Wingdings" w:hint="default"/>
      </w:rPr>
    </w:lvl>
  </w:abstractNum>
  <w:abstractNum w:abstractNumId="9" w15:restartNumberingAfterBreak="0">
    <w:nsid w:val="12D10ED8"/>
    <w:multiLevelType w:val="hybridMultilevel"/>
    <w:tmpl w:val="632E4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F06435"/>
    <w:multiLevelType w:val="hybridMultilevel"/>
    <w:tmpl w:val="3366490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7BE155D"/>
    <w:multiLevelType w:val="multilevel"/>
    <w:tmpl w:val="D012EC06"/>
    <w:lvl w:ilvl="0">
      <w:start w:val="1"/>
      <w:numFmt w:val="decimal"/>
      <w:lvlText w:val="%1"/>
      <w:lvlJc w:val="left"/>
      <w:pPr>
        <w:tabs>
          <w:tab w:val="num" w:pos="1110"/>
        </w:tabs>
        <w:ind w:left="1110" w:hanging="555"/>
      </w:pPr>
      <w:rPr>
        <w:rFonts w:hint="default"/>
      </w:rPr>
    </w:lvl>
    <w:lvl w:ilvl="1">
      <w:start w:val="10"/>
      <w:numFmt w:val="decimal"/>
      <w:lvlText w:val="%1.%2"/>
      <w:lvlJc w:val="left"/>
      <w:pPr>
        <w:tabs>
          <w:tab w:val="num" w:pos="1110"/>
        </w:tabs>
        <w:ind w:left="1110" w:hanging="555"/>
      </w:pPr>
      <w:rPr>
        <w:rFonts w:hint="default"/>
      </w:rPr>
    </w:lvl>
    <w:lvl w:ilvl="2">
      <w:start w:val="1"/>
      <w:numFmt w:val="decimal"/>
      <w:lvlText w:val="%1.%2.%3"/>
      <w:lvlJc w:val="left"/>
      <w:pPr>
        <w:tabs>
          <w:tab w:val="num" w:pos="1275"/>
        </w:tabs>
        <w:ind w:left="1275" w:hanging="720"/>
      </w:pPr>
      <w:rPr>
        <w:rFonts w:hint="default"/>
        <w:b/>
      </w:rPr>
    </w:lvl>
    <w:lvl w:ilvl="3">
      <w:start w:val="1"/>
      <w:numFmt w:val="decimal"/>
      <w:lvlText w:val="%1.%2.%3.%4"/>
      <w:lvlJc w:val="left"/>
      <w:pPr>
        <w:tabs>
          <w:tab w:val="num" w:pos="1275"/>
        </w:tabs>
        <w:ind w:left="1275" w:hanging="720"/>
      </w:pPr>
      <w:rPr>
        <w:rFonts w:hint="default"/>
      </w:rPr>
    </w:lvl>
    <w:lvl w:ilvl="4">
      <w:start w:val="1"/>
      <w:numFmt w:val="decimal"/>
      <w:lvlText w:val="%1.%2.%3.%4.%5"/>
      <w:lvlJc w:val="left"/>
      <w:pPr>
        <w:tabs>
          <w:tab w:val="num" w:pos="1635"/>
        </w:tabs>
        <w:ind w:left="1635" w:hanging="1080"/>
      </w:pPr>
      <w:rPr>
        <w:rFonts w:hint="default"/>
      </w:rPr>
    </w:lvl>
    <w:lvl w:ilvl="5">
      <w:start w:val="1"/>
      <w:numFmt w:val="decimal"/>
      <w:lvlText w:val="%1.%2.%3.%4.%5.%6"/>
      <w:lvlJc w:val="left"/>
      <w:pPr>
        <w:tabs>
          <w:tab w:val="num" w:pos="1635"/>
        </w:tabs>
        <w:ind w:left="1635" w:hanging="1080"/>
      </w:pPr>
      <w:rPr>
        <w:rFonts w:hint="default"/>
      </w:rPr>
    </w:lvl>
    <w:lvl w:ilvl="6">
      <w:start w:val="1"/>
      <w:numFmt w:val="decimal"/>
      <w:lvlText w:val="%1.%2.%3.%4.%5.%6.%7"/>
      <w:lvlJc w:val="left"/>
      <w:pPr>
        <w:tabs>
          <w:tab w:val="num" w:pos="1995"/>
        </w:tabs>
        <w:ind w:left="1995" w:hanging="1440"/>
      </w:pPr>
      <w:rPr>
        <w:rFonts w:hint="default"/>
      </w:rPr>
    </w:lvl>
    <w:lvl w:ilvl="7">
      <w:start w:val="1"/>
      <w:numFmt w:val="decimal"/>
      <w:lvlText w:val="%1.%2.%3.%4.%5.%6.%7.%8"/>
      <w:lvlJc w:val="left"/>
      <w:pPr>
        <w:tabs>
          <w:tab w:val="num" w:pos="1995"/>
        </w:tabs>
        <w:ind w:left="1995" w:hanging="1440"/>
      </w:pPr>
      <w:rPr>
        <w:rFonts w:hint="default"/>
      </w:rPr>
    </w:lvl>
    <w:lvl w:ilvl="8">
      <w:start w:val="1"/>
      <w:numFmt w:val="decimal"/>
      <w:lvlText w:val="%1.%2.%3.%4.%5.%6.%7.%8.%9"/>
      <w:lvlJc w:val="left"/>
      <w:pPr>
        <w:tabs>
          <w:tab w:val="num" w:pos="1995"/>
        </w:tabs>
        <w:ind w:left="1995" w:hanging="1440"/>
      </w:pPr>
      <w:rPr>
        <w:rFonts w:hint="default"/>
      </w:rPr>
    </w:lvl>
  </w:abstractNum>
  <w:abstractNum w:abstractNumId="12" w15:restartNumberingAfterBreak="0">
    <w:nsid w:val="17C64D5F"/>
    <w:multiLevelType w:val="hybridMultilevel"/>
    <w:tmpl w:val="67966CA6"/>
    <w:lvl w:ilvl="0" w:tplc="4FACF7F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AE20705"/>
    <w:multiLevelType w:val="multilevel"/>
    <w:tmpl w:val="CDD2AA4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ascii="Arial" w:eastAsia="Batang" w:hAnsi="Arial" w:cs="Times New Roman"/>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070EF1"/>
    <w:multiLevelType w:val="hybridMultilevel"/>
    <w:tmpl w:val="4912B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79262B"/>
    <w:multiLevelType w:val="hybridMultilevel"/>
    <w:tmpl w:val="14B827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C952F66"/>
    <w:multiLevelType w:val="hybridMultilevel"/>
    <w:tmpl w:val="0B40EF7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1CFF1638"/>
    <w:multiLevelType w:val="hybridMultilevel"/>
    <w:tmpl w:val="310E73AA"/>
    <w:lvl w:ilvl="0" w:tplc="0809000F">
      <w:start w:val="1"/>
      <w:numFmt w:val="decimal"/>
      <w:lvlText w:val="%1."/>
      <w:lvlJc w:val="lef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2763C2"/>
    <w:multiLevelType w:val="hybridMultilevel"/>
    <w:tmpl w:val="AFC24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3A061A"/>
    <w:multiLevelType w:val="multilevel"/>
    <w:tmpl w:val="A1688A64"/>
    <w:lvl w:ilvl="0">
      <w:start w:val="2"/>
      <w:numFmt w:val="decimal"/>
      <w:lvlText w:val="%1"/>
      <w:lvlJc w:val="left"/>
      <w:pPr>
        <w:tabs>
          <w:tab w:val="num" w:pos="435"/>
        </w:tabs>
        <w:ind w:left="435" w:hanging="435"/>
      </w:pPr>
      <w:rPr>
        <w:rFonts w:hint="default"/>
      </w:rPr>
    </w:lvl>
    <w:lvl w:ilvl="1">
      <w:start w:val="2"/>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1D46D85"/>
    <w:multiLevelType w:val="hybridMultilevel"/>
    <w:tmpl w:val="A9849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04116C"/>
    <w:multiLevelType w:val="hybridMultilevel"/>
    <w:tmpl w:val="17AC8928"/>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2316455C"/>
    <w:multiLevelType w:val="hybridMultilevel"/>
    <w:tmpl w:val="54EA2806"/>
    <w:lvl w:ilvl="0" w:tplc="08090017">
      <w:start w:val="1"/>
      <w:numFmt w:val="lowerLetter"/>
      <w:lvlText w:val="%1)"/>
      <w:lvlJc w:val="left"/>
      <w:pPr>
        <w:ind w:left="3174" w:hanging="360"/>
      </w:pPr>
    </w:lvl>
    <w:lvl w:ilvl="1" w:tplc="08090019" w:tentative="1">
      <w:start w:val="1"/>
      <w:numFmt w:val="lowerLetter"/>
      <w:lvlText w:val="%2."/>
      <w:lvlJc w:val="left"/>
      <w:pPr>
        <w:ind w:left="3894" w:hanging="360"/>
      </w:pPr>
    </w:lvl>
    <w:lvl w:ilvl="2" w:tplc="0809001B" w:tentative="1">
      <w:start w:val="1"/>
      <w:numFmt w:val="lowerRoman"/>
      <w:lvlText w:val="%3."/>
      <w:lvlJc w:val="right"/>
      <w:pPr>
        <w:ind w:left="4614" w:hanging="180"/>
      </w:pPr>
    </w:lvl>
    <w:lvl w:ilvl="3" w:tplc="0809000F" w:tentative="1">
      <w:start w:val="1"/>
      <w:numFmt w:val="decimal"/>
      <w:lvlText w:val="%4."/>
      <w:lvlJc w:val="left"/>
      <w:pPr>
        <w:ind w:left="5334" w:hanging="360"/>
      </w:pPr>
    </w:lvl>
    <w:lvl w:ilvl="4" w:tplc="08090019" w:tentative="1">
      <w:start w:val="1"/>
      <w:numFmt w:val="lowerLetter"/>
      <w:lvlText w:val="%5."/>
      <w:lvlJc w:val="left"/>
      <w:pPr>
        <w:ind w:left="6054" w:hanging="360"/>
      </w:pPr>
    </w:lvl>
    <w:lvl w:ilvl="5" w:tplc="0809001B" w:tentative="1">
      <w:start w:val="1"/>
      <w:numFmt w:val="lowerRoman"/>
      <w:lvlText w:val="%6."/>
      <w:lvlJc w:val="right"/>
      <w:pPr>
        <w:ind w:left="6774" w:hanging="180"/>
      </w:pPr>
    </w:lvl>
    <w:lvl w:ilvl="6" w:tplc="0809000F" w:tentative="1">
      <w:start w:val="1"/>
      <w:numFmt w:val="decimal"/>
      <w:lvlText w:val="%7."/>
      <w:lvlJc w:val="left"/>
      <w:pPr>
        <w:ind w:left="7494" w:hanging="360"/>
      </w:pPr>
    </w:lvl>
    <w:lvl w:ilvl="7" w:tplc="08090019" w:tentative="1">
      <w:start w:val="1"/>
      <w:numFmt w:val="lowerLetter"/>
      <w:lvlText w:val="%8."/>
      <w:lvlJc w:val="left"/>
      <w:pPr>
        <w:ind w:left="8214" w:hanging="360"/>
      </w:pPr>
    </w:lvl>
    <w:lvl w:ilvl="8" w:tplc="0809001B" w:tentative="1">
      <w:start w:val="1"/>
      <w:numFmt w:val="lowerRoman"/>
      <w:lvlText w:val="%9."/>
      <w:lvlJc w:val="right"/>
      <w:pPr>
        <w:ind w:left="8934" w:hanging="180"/>
      </w:pPr>
    </w:lvl>
  </w:abstractNum>
  <w:abstractNum w:abstractNumId="23" w15:restartNumberingAfterBreak="0">
    <w:nsid w:val="24B43BF0"/>
    <w:multiLevelType w:val="multilevel"/>
    <w:tmpl w:val="28CA3726"/>
    <w:name w:val="ORR Annex List Template"/>
    <w:lvl w:ilvl="0">
      <w:start w:val="1"/>
      <w:numFmt w:val="none"/>
      <w:suff w:val="nothing"/>
      <w:lvlText w:val=""/>
      <w:lvlJc w:val="left"/>
      <w:pPr>
        <w:ind w:left="0" w:firstLine="0"/>
      </w:pPr>
      <w:rPr>
        <w:rFonts w:hint="default"/>
      </w:rPr>
    </w:lvl>
    <w:lvl w:ilvl="1">
      <w:start w:val="1"/>
      <w:numFmt w:val="decimal"/>
      <w:lvlText w:val="%2."/>
      <w:lvlJc w:val="left"/>
      <w:pPr>
        <w:tabs>
          <w:tab w:val="num" w:pos="720"/>
        </w:tabs>
        <w:ind w:left="720" w:hanging="720"/>
      </w:pPr>
      <w:rPr>
        <w:rFonts w:hint="default"/>
      </w:rPr>
    </w:lvl>
    <w:lvl w:ilvl="2">
      <w:start w:val="1"/>
      <w:numFmt w:val="lowerLetter"/>
      <w:lvlText w:val="(%3)"/>
      <w:lvlJc w:val="left"/>
      <w:pPr>
        <w:tabs>
          <w:tab w:val="num" w:pos="1429"/>
        </w:tabs>
        <w:ind w:left="1429" w:hanging="709"/>
      </w:pPr>
      <w:rPr>
        <w:rFonts w:hint="default"/>
      </w:rPr>
    </w:lvl>
    <w:lvl w:ilvl="3">
      <w:start w:val="1"/>
      <w:numFmt w:val="lowerRoman"/>
      <w:lvlText w:val="(%4)"/>
      <w:lvlJc w:val="left"/>
      <w:pPr>
        <w:tabs>
          <w:tab w:val="num" w:pos="216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4" w15:restartNumberingAfterBreak="0">
    <w:nsid w:val="283D715A"/>
    <w:multiLevelType w:val="multilevel"/>
    <w:tmpl w:val="1346A214"/>
    <w:lvl w:ilvl="0">
      <w:start w:val="6"/>
      <w:numFmt w:val="decimal"/>
      <w:lvlText w:val="%1"/>
      <w:lvlJc w:val="left"/>
      <w:pPr>
        <w:ind w:left="645" w:hanging="645"/>
      </w:pPr>
      <w:rPr>
        <w:rFonts w:hint="default"/>
      </w:rPr>
    </w:lvl>
    <w:lvl w:ilvl="1">
      <w:start w:val="7"/>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29B36D88"/>
    <w:multiLevelType w:val="hybridMultilevel"/>
    <w:tmpl w:val="E56261C4"/>
    <w:lvl w:ilvl="0" w:tplc="02920DB8">
      <w:start w:val="1"/>
      <w:numFmt w:val="lowerLetter"/>
      <w:lvlText w:val="(%1)"/>
      <w:lvlJc w:val="left"/>
      <w:pPr>
        <w:ind w:left="1778" w:hanging="360"/>
      </w:pPr>
      <w:rPr>
        <w:rFonts w:ascii="Arial" w:eastAsia="Batang" w:hAnsi="Arial" w:cs="Times New Roman"/>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6" w15:restartNumberingAfterBreak="0">
    <w:nsid w:val="29FD7D3F"/>
    <w:multiLevelType w:val="hybridMultilevel"/>
    <w:tmpl w:val="3DC8B6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2E52B0"/>
    <w:multiLevelType w:val="multilevel"/>
    <w:tmpl w:val="F59ACD2E"/>
    <w:lvl w:ilvl="0">
      <w:start w:val="5"/>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ED315D2"/>
    <w:multiLevelType w:val="multilevel"/>
    <w:tmpl w:val="10E0D83E"/>
    <w:lvl w:ilvl="0">
      <w:start w:val="4"/>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301721D"/>
    <w:multiLevelType w:val="hybridMultilevel"/>
    <w:tmpl w:val="17544FC8"/>
    <w:lvl w:ilvl="0" w:tplc="08090003">
      <w:start w:val="1"/>
      <w:numFmt w:val="bullet"/>
      <w:lvlText w:val="o"/>
      <w:lvlJc w:val="left"/>
      <w:pPr>
        <w:ind w:left="1996" w:hanging="360"/>
      </w:pPr>
      <w:rPr>
        <w:rFonts w:ascii="Courier New" w:hAnsi="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0" w15:restartNumberingAfterBreak="0">
    <w:nsid w:val="34002F25"/>
    <w:multiLevelType w:val="hybridMultilevel"/>
    <w:tmpl w:val="BECC0DB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1" w15:restartNumberingAfterBreak="0">
    <w:nsid w:val="37E7521B"/>
    <w:multiLevelType w:val="hybridMultilevel"/>
    <w:tmpl w:val="1C2053B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2" w15:restartNumberingAfterBreak="0">
    <w:nsid w:val="39EB1FED"/>
    <w:multiLevelType w:val="hybridMultilevel"/>
    <w:tmpl w:val="1234C4C2"/>
    <w:lvl w:ilvl="0" w:tplc="08090017">
      <w:start w:val="1"/>
      <w:numFmt w:val="lowerLetter"/>
      <w:lvlText w:val="%1)"/>
      <w:lvlJc w:val="left"/>
      <w:pPr>
        <w:ind w:left="1080" w:hanging="360"/>
      </w:pPr>
    </w:lvl>
    <w:lvl w:ilvl="1" w:tplc="F904BBC6">
      <w:numFmt w:val="bullet"/>
      <w:lvlText w:val="•"/>
      <w:lvlJc w:val="left"/>
      <w:pPr>
        <w:ind w:left="2145" w:hanging="705"/>
      </w:pPr>
      <w:rPr>
        <w:rFonts w:ascii="Arial" w:eastAsia="Batang" w:hAnsi="Arial" w:cs="Aria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3A0757A3"/>
    <w:multiLevelType w:val="hybridMultilevel"/>
    <w:tmpl w:val="AAE480EA"/>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4" w15:restartNumberingAfterBreak="0">
    <w:nsid w:val="3A173F51"/>
    <w:multiLevelType w:val="hybridMultilevel"/>
    <w:tmpl w:val="6DC80A66"/>
    <w:lvl w:ilvl="0" w:tplc="08090001">
      <w:start w:val="1"/>
      <w:numFmt w:val="bullet"/>
      <w:lvlText w:val=""/>
      <w:lvlJc w:val="left"/>
      <w:pPr>
        <w:ind w:left="1365" w:hanging="360"/>
      </w:pPr>
      <w:rPr>
        <w:rFonts w:ascii="Symbol" w:hAnsi="Symbol" w:hint="default"/>
      </w:rPr>
    </w:lvl>
    <w:lvl w:ilvl="1" w:tplc="08090003" w:tentative="1">
      <w:start w:val="1"/>
      <w:numFmt w:val="bullet"/>
      <w:lvlText w:val="o"/>
      <w:lvlJc w:val="left"/>
      <w:pPr>
        <w:ind w:left="2085" w:hanging="360"/>
      </w:pPr>
      <w:rPr>
        <w:rFonts w:ascii="Courier New" w:hAnsi="Courier New" w:cs="Courier New" w:hint="default"/>
      </w:rPr>
    </w:lvl>
    <w:lvl w:ilvl="2" w:tplc="08090005" w:tentative="1">
      <w:start w:val="1"/>
      <w:numFmt w:val="bullet"/>
      <w:lvlText w:val=""/>
      <w:lvlJc w:val="left"/>
      <w:pPr>
        <w:ind w:left="2805" w:hanging="360"/>
      </w:pPr>
      <w:rPr>
        <w:rFonts w:ascii="Wingdings" w:hAnsi="Wingdings" w:hint="default"/>
      </w:rPr>
    </w:lvl>
    <w:lvl w:ilvl="3" w:tplc="08090001" w:tentative="1">
      <w:start w:val="1"/>
      <w:numFmt w:val="bullet"/>
      <w:lvlText w:val=""/>
      <w:lvlJc w:val="left"/>
      <w:pPr>
        <w:ind w:left="3525" w:hanging="360"/>
      </w:pPr>
      <w:rPr>
        <w:rFonts w:ascii="Symbol" w:hAnsi="Symbol" w:hint="default"/>
      </w:rPr>
    </w:lvl>
    <w:lvl w:ilvl="4" w:tplc="08090003" w:tentative="1">
      <w:start w:val="1"/>
      <w:numFmt w:val="bullet"/>
      <w:lvlText w:val="o"/>
      <w:lvlJc w:val="left"/>
      <w:pPr>
        <w:ind w:left="4245" w:hanging="360"/>
      </w:pPr>
      <w:rPr>
        <w:rFonts w:ascii="Courier New" w:hAnsi="Courier New" w:cs="Courier New" w:hint="default"/>
      </w:rPr>
    </w:lvl>
    <w:lvl w:ilvl="5" w:tplc="08090005" w:tentative="1">
      <w:start w:val="1"/>
      <w:numFmt w:val="bullet"/>
      <w:lvlText w:val=""/>
      <w:lvlJc w:val="left"/>
      <w:pPr>
        <w:ind w:left="4965" w:hanging="360"/>
      </w:pPr>
      <w:rPr>
        <w:rFonts w:ascii="Wingdings" w:hAnsi="Wingdings" w:hint="default"/>
      </w:rPr>
    </w:lvl>
    <w:lvl w:ilvl="6" w:tplc="08090001" w:tentative="1">
      <w:start w:val="1"/>
      <w:numFmt w:val="bullet"/>
      <w:lvlText w:val=""/>
      <w:lvlJc w:val="left"/>
      <w:pPr>
        <w:ind w:left="5685" w:hanging="360"/>
      </w:pPr>
      <w:rPr>
        <w:rFonts w:ascii="Symbol" w:hAnsi="Symbol" w:hint="default"/>
      </w:rPr>
    </w:lvl>
    <w:lvl w:ilvl="7" w:tplc="08090003" w:tentative="1">
      <w:start w:val="1"/>
      <w:numFmt w:val="bullet"/>
      <w:lvlText w:val="o"/>
      <w:lvlJc w:val="left"/>
      <w:pPr>
        <w:ind w:left="6405" w:hanging="360"/>
      </w:pPr>
      <w:rPr>
        <w:rFonts w:ascii="Courier New" w:hAnsi="Courier New" w:cs="Courier New" w:hint="default"/>
      </w:rPr>
    </w:lvl>
    <w:lvl w:ilvl="8" w:tplc="08090005" w:tentative="1">
      <w:start w:val="1"/>
      <w:numFmt w:val="bullet"/>
      <w:lvlText w:val=""/>
      <w:lvlJc w:val="left"/>
      <w:pPr>
        <w:ind w:left="7125" w:hanging="360"/>
      </w:pPr>
      <w:rPr>
        <w:rFonts w:ascii="Wingdings" w:hAnsi="Wingdings" w:hint="default"/>
      </w:rPr>
    </w:lvl>
  </w:abstractNum>
  <w:abstractNum w:abstractNumId="35" w15:restartNumberingAfterBreak="0">
    <w:nsid w:val="3C9F5C9B"/>
    <w:multiLevelType w:val="hybridMultilevel"/>
    <w:tmpl w:val="05308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7E7C72"/>
    <w:multiLevelType w:val="hybridMultilevel"/>
    <w:tmpl w:val="065C7294"/>
    <w:lvl w:ilvl="0" w:tplc="E4066EA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7" w15:restartNumberingAfterBreak="0">
    <w:nsid w:val="442C2124"/>
    <w:multiLevelType w:val="hybridMultilevel"/>
    <w:tmpl w:val="F0CAFD3A"/>
    <w:lvl w:ilvl="0" w:tplc="D51C5170">
      <w:start w:val="1"/>
      <w:numFmt w:val="lowerRoman"/>
      <w:lvlText w:val="%1)"/>
      <w:lvlJc w:val="left"/>
      <w:pPr>
        <w:ind w:left="1429" w:hanging="360"/>
      </w:pPr>
      <w:rPr>
        <w:rFonts w:hint="default"/>
      </w:rPr>
    </w:lvl>
    <w:lvl w:ilvl="1" w:tplc="4A285C16">
      <w:start w:val="1"/>
      <w:numFmt w:val="lowerLetter"/>
      <w:lvlText w:val="%2)"/>
      <w:lvlJc w:val="left"/>
      <w:pPr>
        <w:ind w:left="2644" w:hanging="855"/>
      </w:pPr>
      <w:rPr>
        <w:rFonts w:hint="default"/>
      </w:r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8" w15:restartNumberingAfterBreak="0">
    <w:nsid w:val="45A455AF"/>
    <w:multiLevelType w:val="hybridMultilevel"/>
    <w:tmpl w:val="A0AC5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E47878"/>
    <w:multiLevelType w:val="hybridMultilevel"/>
    <w:tmpl w:val="AFB41CA4"/>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40" w15:restartNumberingAfterBreak="0">
    <w:nsid w:val="46A33026"/>
    <w:multiLevelType w:val="hybridMultilevel"/>
    <w:tmpl w:val="C274895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1" w15:restartNumberingAfterBreak="0">
    <w:nsid w:val="48867786"/>
    <w:multiLevelType w:val="multilevel"/>
    <w:tmpl w:val="F330F9D0"/>
    <w:lvl w:ilvl="0">
      <w:start w:val="1"/>
      <w:numFmt w:val="decimal"/>
      <w:pStyle w:val="ScheduleHeading1"/>
      <w:lvlText w:val="%1."/>
      <w:lvlJc w:val="left"/>
      <w:pPr>
        <w:tabs>
          <w:tab w:val="num" w:pos="709"/>
        </w:tabs>
        <w:ind w:left="709" w:hanging="709"/>
      </w:pPr>
      <w:rPr>
        <w:rFonts w:hint="default"/>
        <w:b/>
        <w:i w:val="0"/>
      </w:rPr>
    </w:lvl>
    <w:lvl w:ilvl="1">
      <w:start w:val="1"/>
      <w:numFmt w:val="decimal"/>
      <w:pStyle w:val="ScheduleHeading2"/>
      <w:lvlText w:val="%1.%2"/>
      <w:lvlJc w:val="left"/>
      <w:pPr>
        <w:tabs>
          <w:tab w:val="num" w:pos="709"/>
        </w:tabs>
        <w:ind w:left="709" w:hanging="709"/>
      </w:pPr>
      <w:rPr>
        <w:rFonts w:hint="default"/>
        <w:b w:val="0"/>
        <w:i w:val="0"/>
      </w:rPr>
    </w:lvl>
    <w:lvl w:ilvl="2">
      <w:start w:val="1"/>
      <w:numFmt w:val="decimal"/>
      <w:pStyle w:val="ScheduleHeading3"/>
      <w:lvlText w:val="%1.%2.%3"/>
      <w:lvlJc w:val="left"/>
      <w:pPr>
        <w:tabs>
          <w:tab w:val="num" w:pos="1559"/>
        </w:tabs>
        <w:ind w:left="1559" w:hanging="850"/>
      </w:pPr>
      <w:rPr>
        <w:rFonts w:hint="default"/>
      </w:rPr>
    </w:lvl>
    <w:lvl w:ilvl="3">
      <w:start w:val="1"/>
      <w:numFmt w:val="upperLetter"/>
      <w:pStyle w:val="ScheduleHeading4"/>
      <w:lvlText w:val="(%4)"/>
      <w:lvlJc w:val="left"/>
      <w:pPr>
        <w:tabs>
          <w:tab w:val="num" w:pos="2268"/>
        </w:tabs>
        <w:ind w:left="2268" w:hanging="709"/>
      </w:pPr>
      <w:rPr>
        <w:rFonts w:hint="default"/>
      </w:rPr>
    </w:lvl>
    <w:lvl w:ilvl="4">
      <w:start w:val="1"/>
      <w:numFmt w:val="decimal"/>
      <w:pStyle w:val="ScheduleHeading5"/>
      <w:lvlText w:val="(%5)"/>
      <w:lvlJc w:val="left"/>
      <w:pPr>
        <w:tabs>
          <w:tab w:val="num" w:pos="2977"/>
        </w:tabs>
        <w:ind w:left="2977" w:hanging="709"/>
      </w:pPr>
      <w:rPr>
        <w:rFonts w:hint="default"/>
      </w:rPr>
    </w:lvl>
    <w:lvl w:ilvl="5">
      <w:start w:val="1"/>
      <w:numFmt w:val="lowerLetter"/>
      <w:pStyle w:val="ScheduleHeading6"/>
      <w:lvlText w:val="(%6)"/>
      <w:lvlJc w:val="left"/>
      <w:pPr>
        <w:tabs>
          <w:tab w:val="num" w:pos="3686"/>
        </w:tabs>
        <w:ind w:left="3686" w:hanging="709"/>
      </w:pPr>
      <w:rPr>
        <w:rFonts w:hint="default"/>
      </w:rPr>
    </w:lvl>
    <w:lvl w:ilvl="6">
      <w:start w:val="1"/>
      <w:numFmt w:val="lowerRoman"/>
      <w:pStyle w:val="ScheduleHeading7"/>
      <w:lvlText w:val="(%7)"/>
      <w:lvlJc w:val="left"/>
      <w:pPr>
        <w:tabs>
          <w:tab w:val="num" w:pos="4394"/>
        </w:tabs>
        <w:ind w:left="4394" w:hanging="708"/>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42" w15:restartNumberingAfterBreak="0">
    <w:nsid w:val="498661D9"/>
    <w:multiLevelType w:val="multilevel"/>
    <w:tmpl w:val="26BC76A4"/>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15:restartNumberingAfterBreak="0">
    <w:nsid w:val="4A2060DB"/>
    <w:multiLevelType w:val="hybridMultilevel"/>
    <w:tmpl w:val="1E04C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E301D6"/>
    <w:multiLevelType w:val="hybridMultilevel"/>
    <w:tmpl w:val="00F067BE"/>
    <w:lvl w:ilvl="0" w:tplc="6A9A07EC">
      <w:start w:val="1"/>
      <w:numFmt w:val="bullet"/>
      <w:pStyle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51A27CC9"/>
    <w:multiLevelType w:val="hybridMultilevel"/>
    <w:tmpl w:val="F36E7596"/>
    <w:lvl w:ilvl="0" w:tplc="87A064C0">
      <w:start w:val="1"/>
      <w:numFmt w:val="bullet"/>
      <w:lvlText w:val=""/>
      <w:lvlJc w:val="left"/>
      <w:pPr>
        <w:ind w:left="2268" w:hanging="709"/>
      </w:pPr>
      <w:rPr>
        <w:rFonts w:ascii="Symbol" w:hAnsi="Symbol" w:hint="default"/>
      </w:rPr>
    </w:lvl>
    <w:lvl w:ilvl="1" w:tplc="08090003">
      <w:start w:val="1"/>
      <w:numFmt w:val="bullet"/>
      <w:lvlText w:val="o"/>
      <w:lvlJc w:val="left"/>
      <w:pPr>
        <w:ind w:left="2639" w:hanging="360"/>
      </w:pPr>
      <w:rPr>
        <w:rFonts w:ascii="Courier New" w:hAnsi="Courier New" w:cs="Courier New" w:hint="default"/>
      </w:rPr>
    </w:lvl>
    <w:lvl w:ilvl="2" w:tplc="08090005">
      <w:start w:val="1"/>
      <w:numFmt w:val="bullet"/>
      <w:lvlText w:val=""/>
      <w:lvlJc w:val="left"/>
      <w:pPr>
        <w:ind w:left="3359" w:hanging="360"/>
      </w:pPr>
      <w:rPr>
        <w:rFonts w:ascii="Wingdings" w:hAnsi="Wingdings" w:hint="default"/>
      </w:rPr>
    </w:lvl>
    <w:lvl w:ilvl="3" w:tplc="08090001">
      <w:start w:val="1"/>
      <w:numFmt w:val="bullet"/>
      <w:lvlText w:val=""/>
      <w:lvlJc w:val="left"/>
      <w:pPr>
        <w:ind w:left="4079" w:hanging="360"/>
      </w:pPr>
      <w:rPr>
        <w:rFonts w:ascii="Symbol" w:hAnsi="Symbol" w:hint="default"/>
      </w:rPr>
    </w:lvl>
    <w:lvl w:ilvl="4" w:tplc="08090003" w:tentative="1">
      <w:start w:val="1"/>
      <w:numFmt w:val="bullet"/>
      <w:lvlText w:val="o"/>
      <w:lvlJc w:val="left"/>
      <w:pPr>
        <w:ind w:left="4799" w:hanging="360"/>
      </w:pPr>
      <w:rPr>
        <w:rFonts w:ascii="Courier New" w:hAnsi="Courier New" w:cs="Courier New" w:hint="default"/>
      </w:rPr>
    </w:lvl>
    <w:lvl w:ilvl="5" w:tplc="08090005" w:tentative="1">
      <w:start w:val="1"/>
      <w:numFmt w:val="bullet"/>
      <w:lvlText w:val=""/>
      <w:lvlJc w:val="left"/>
      <w:pPr>
        <w:ind w:left="5519" w:hanging="360"/>
      </w:pPr>
      <w:rPr>
        <w:rFonts w:ascii="Wingdings" w:hAnsi="Wingdings" w:hint="default"/>
      </w:rPr>
    </w:lvl>
    <w:lvl w:ilvl="6" w:tplc="08090001" w:tentative="1">
      <w:start w:val="1"/>
      <w:numFmt w:val="bullet"/>
      <w:lvlText w:val=""/>
      <w:lvlJc w:val="left"/>
      <w:pPr>
        <w:ind w:left="6239" w:hanging="360"/>
      </w:pPr>
      <w:rPr>
        <w:rFonts w:ascii="Symbol" w:hAnsi="Symbol" w:hint="default"/>
      </w:rPr>
    </w:lvl>
    <w:lvl w:ilvl="7" w:tplc="08090003" w:tentative="1">
      <w:start w:val="1"/>
      <w:numFmt w:val="bullet"/>
      <w:lvlText w:val="o"/>
      <w:lvlJc w:val="left"/>
      <w:pPr>
        <w:ind w:left="6959" w:hanging="360"/>
      </w:pPr>
      <w:rPr>
        <w:rFonts w:ascii="Courier New" w:hAnsi="Courier New" w:cs="Courier New" w:hint="default"/>
      </w:rPr>
    </w:lvl>
    <w:lvl w:ilvl="8" w:tplc="08090005" w:tentative="1">
      <w:start w:val="1"/>
      <w:numFmt w:val="bullet"/>
      <w:lvlText w:val=""/>
      <w:lvlJc w:val="left"/>
      <w:pPr>
        <w:ind w:left="7679" w:hanging="360"/>
      </w:pPr>
      <w:rPr>
        <w:rFonts w:ascii="Wingdings" w:hAnsi="Wingdings" w:hint="default"/>
      </w:rPr>
    </w:lvl>
  </w:abstractNum>
  <w:abstractNum w:abstractNumId="46" w15:restartNumberingAfterBreak="0">
    <w:nsid w:val="53621928"/>
    <w:multiLevelType w:val="hybridMultilevel"/>
    <w:tmpl w:val="DB248E5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545868A8"/>
    <w:multiLevelType w:val="multilevel"/>
    <w:tmpl w:val="9948039A"/>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7A40504"/>
    <w:multiLevelType w:val="hybridMultilevel"/>
    <w:tmpl w:val="22C0A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B005FD5"/>
    <w:multiLevelType w:val="hybridMultilevel"/>
    <w:tmpl w:val="5BC87C34"/>
    <w:lvl w:ilvl="0" w:tplc="08090001">
      <w:start w:val="1"/>
      <w:numFmt w:val="bullet"/>
      <w:lvlText w:val=""/>
      <w:lvlJc w:val="left"/>
      <w:pPr>
        <w:ind w:left="1919" w:hanging="360"/>
      </w:pPr>
      <w:rPr>
        <w:rFonts w:ascii="Symbol" w:hAnsi="Symbol" w:hint="default"/>
      </w:rPr>
    </w:lvl>
    <w:lvl w:ilvl="1" w:tplc="08090003">
      <w:start w:val="1"/>
      <w:numFmt w:val="bullet"/>
      <w:lvlText w:val="o"/>
      <w:lvlJc w:val="left"/>
      <w:pPr>
        <w:ind w:left="2639" w:hanging="360"/>
      </w:pPr>
      <w:rPr>
        <w:rFonts w:ascii="Courier New" w:hAnsi="Courier New" w:cs="Courier New" w:hint="default"/>
      </w:rPr>
    </w:lvl>
    <w:lvl w:ilvl="2" w:tplc="08090005">
      <w:start w:val="1"/>
      <w:numFmt w:val="bullet"/>
      <w:lvlText w:val=""/>
      <w:lvlJc w:val="left"/>
      <w:pPr>
        <w:ind w:left="3359" w:hanging="360"/>
      </w:pPr>
      <w:rPr>
        <w:rFonts w:ascii="Wingdings" w:hAnsi="Wingdings" w:hint="default"/>
      </w:rPr>
    </w:lvl>
    <w:lvl w:ilvl="3" w:tplc="08090001">
      <w:start w:val="1"/>
      <w:numFmt w:val="bullet"/>
      <w:lvlText w:val=""/>
      <w:lvlJc w:val="left"/>
      <w:pPr>
        <w:ind w:left="4079" w:hanging="360"/>
      </w:pPr>
      <w:rPr>
        <w:rFonts w:ascii="Symbol" w:hAnsi="Symbol" w:hint="default"/>
      </w:rPr>
    </w:lvl>
    <w:lvl w:ilvl="4" w:tplc="08090003" w:tentative="1">
      <w:start w:val="1"/>
      <w:numFmt w:val="bullet"/>
      <w:lvlText w:val="o"/>
      <w:lvlJc w:val="left"/>
      <w:pPr>
        <w:ind w:left="4799" w:hanging="360"/>
      </w:pPr>
      <w:rPr>
        <w:rFonts w:ascii="Courier New" w:hAnsi="Courier New" w:cs="Courier New" w:hint="default"/>
      </w:rPr>
    </w:lvl>
    <w:lvl w:ilvl="5" w:tplc="08090005" w:tentative="1">
      <w:start w:val="1"/>
      <w:numFmt w:val="bullet"/>
      <w:lvlText w:val=""/>
      <w:lvlJc w:val="left"/>
      <w:pPr>
        <w:ind w:left="5519" w:hanging="360"/>
      </w:pPr>
      <w:rPr>
        <w:rFonts w:ascii="Wingdings" w:hAnsi="Wingdings" w:hint="default"/>
      </w:rPr>
    </w:lvl>
    <w:lvl w:ilvl="6" w:tplc="08090001" w:tentative="1">
      <w:start w:val="1"/>
      <w:numFmt w:val="bullet"/>
      <w:lvlText w:val=""/>
      <w:lvlJc w:val="left"/>
      <w:pPr>
        <w:ind w:left="6239" w:hanging="360"/>
      </w:pPr>
      <w:rPr>
        <w:rFonts w:ascii="Symbol" w:hAnsi="Symbol" w:hint="default"/>
      </w:rPr>
    </w:lvl>
    <w:lvl w:ilvl="7" w:tplc="08090003" w:tentative="1">
      <w:start w:val="1"/>
      <w:numFmt w:val="bullet"/>
      <w:lvlText w:val="o"/>
      <w:lvlJc w:val="left"/>
      <w:pPr>
        <w:ind w:left="6959" w:hanging="360"/>
      </w:pPr>
      <w:rPr>
        <w:rFonts w:ascii="Courier New" w:hAnsi="Courier New" w:cs="Courier New" w:hint="default"/>
      </w:rPr>
    </w:lvl>
    <w:lvl w:ilvl="8" w:tplc="08090005" w:tentative="1">
      <w:start w:val="1"/>
      <w:numFmt w:val="bullet"/>
      <w:lvlText w:val=""/>
      <w:lvlJc w:val="left"/>
      <w:pPr>
        <w:ind w:left="7679" w:hanging="360"/>
      </w:pPr>
      <w:rPr>
        <w:rFonts w:ascii="Wingdings" w:hAnsi="Wingdings" w:hint="default"/>
      </w:rPr>
    </w:lvl>
  </w:abstractNum>
  <w:abstractNum w:abstractNumId="50" w15:restartNumberingAfterBreak="0">
    <w:nsid w:val="5C6304E8"/>
    <w:multiLevelType w:val="multilevel"/>
    <w:tmpl w:val="16B0E2B4"/>
    <w:lvl w:ilvl="0">
      <w:start w:val="1"/>
      <w:numFmt w:val="decimal"/>
      <w:pStyle w:val="Level1"/>
      <w:lvlText w:val="%1"/>
      <w:lvlJc w:val="left"/>
      <w:pPr>
        <w:tabs>
          <w:tab w:val="num" w:pos="720"/>
        </w:tabs>
        <w:ind w:left="720" w:hanging="720"/>
      </w:pPr>
      <w:rPr>
        <w:b/>
        <w:caps w:val="0"/>
        <w:strike w:val="0"/>
        <w:dstrike w:val="0"/>
        <w:vanish w:val="0"/>
        <w:color w:val="auto"/>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20"/>
        </w:tabs>
        <w:ind w:left="720" w:hanging="720"/>
      </w:pPr>
      <w:rPr>
        <w:caps w:val="0"/>
        <w:strike w:val="0"/>
        <w:dstrike w:val="0"/>
        <w:vanish w:val="0"/>
        <w:color w:val="auto"/>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evel3"/>
      <w:lvlText w:val="(%3)"/>
      <w:lvlJc w:val="left"/>
      <w:pPr>
        <w:tabs>
          <w:tab w:val="num" w:pos="1440"/>
        </w:tabs>
        <w:ind w:left="144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vel4"/>
      <w:lvlText w:val="(%4)"/>
      <w:lvlJc w:val="left"/>
      <w:pPr>
        <w:tabs>
          <w:tab w:val="num" w:pos="2160"/>
        </w:tabs>
        <w:ind w:left="216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Level5"/>
      <w:lvlText w:val="(%5)"/>
      <w:lvlJc w:val="left"/>
      <w:pPr>
        <w:tabs>
          <w:tab w:val="num" w:pos="2880"/>
        </w:tabs>
        <w:ind w:left="288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3600"/>
        </w:tabs>
        <w:ind w:left="360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5EC164BC"/>
    <w:multiLevelType w:val="hybridMultilevel"/>
    <w:tmpl w:val="8A86A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391968"/>
    <w:multiLevelType w:val="multilevel"/>
    <w:tmpl w:val="678CE996"/>
    <w:lvl w:ilvl="0">
      <w:start w:val="6"/>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665175B3"/>
    <w:multiLevelType w:val="multilevel"/>
    <w:tmpl w:val="6DC477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72425A7"/>
    <w:multiLevelType w:val="multilevel"/>
    <w:tmpl w:val="538A5EC4"/>
    <w:lvl w:ilvl="0">
      <w:start w:val="1"/>
      <w:numFmt w:val="decimal"/>
      <w:lvlText w:val="%1"/>
      <w:lvlJc w:val="left"/>
      <w:pPr>
        <w:tabs>
          <w:tab w:val="num" w:pos="435"/>
        </w:tabs>
        <w:ind w:left="435" w:hanging="435"/>
      </w:pPr>
      <w:rPr>
        <w:rFonts w:hint="default"/>
        <w:b/>
      </w:rPr>
    </w:lvl>
    <w:lvl w:ilvl="1">
      <w:start w:val="8"/>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5" w15:restartNumberingAfterBreak="0">
    <w:nsid w:val="680E34D6"/>
    <w:multiLevelType w:val="multilevel"/>
    <w:tmpl w:val="9080277C"/>
    <w:lvl w:ilvl="0">
      <w:start w:val="6"/>
      <w:numFmt w:val="decimal"/>
      <w:lvlText w:val="%1"/>
      <w:lvlJc w:val="left"/>
      <w:pPr>
        <w:ind w:left="645" w:hanging="645"/>
      </w:pPr>
      <w:rPr>
        <w:rFonts w:hint="default"/>
      </w:rPr>
    </w:lvl>
    <w:lvl w:ilvl="1">
      <w:start w:val="4"/>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69C90411"/>
    <w:multiLevelType w:val="multilevel"/>
    <w:tmpl w:val="B3DCB3E8"/>
    <w:lvl w:ilvl="0">
      <w:start w:val="6"/>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1"/>
      <w:numFmt w:val="decimal"/>
      <w:lvlText w:val="%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6A1C7313"/>
    <w:multiLevelType w:val="multilevel"/>
    <w:tmpl w:val="A3EE7156"/>
    <w:lvl w:ilvl="0">
      <w:start w:val="1"/>
      <w:numFmt w:val="bullet"/>
      <w:pStyle w:val="ORRBulletedTex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72"/>
        </w:tabs>
        <w:ind w:left="2172" w:hanging="732"/>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15:restartNumberingAfterBreak="0">
    <w:nsid w:val="6E395CF9"/>
    <w:multiLevelType w:val="hybridMultilevel"/>
    <w:tmpl w:val="EEA4931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6EE6469C"/>
    <w:multiLevelType w:val="hybridMultilevel"/>
    <w:tmpl w:val="2C562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2420F67"/>
    <w:multiLevelType w:val="hybridMultilevel"/>
    <w:tmpl w:val="08DAF94A"/>
    <w:lvl w:ilvl="0" w:tplc="08090001">
      <w:start w:val="1"/>
      <w:numFmt w:val="bullet"/>
      <w:lvlText w:val=""/>
      <w:lvlJc w:val="left"/>
      <w:pPr>
        <w:tabs>
          <w:tab w:val="num" w:pos="1429"/>
        </w:tabs>
        <w:ind w:left="1429" w:hanging="360"/>
      </w:pPr>
      <w:rPr>
        <w:rFonts w:ascii="Symbol" w:hAnsi="Symbol" w:hint="default"/>
      </w:rPr>
    </w:lvl>
    <w:lvl w:ilvl="1" w:tplc="08090003">
      <w:start w:val="1"/>
      <w:numFmt w:val="bullet"/>
      <w:lvlText w:val="o"/>
      <w:lvlJc w:val="left"/>
      <w:pPr>
        <w:tabs>
          <w:tab w:val="num" w:pos="2149"/>
        </w:tabs>
        <w:ind w:left="2149" w:hanging="360"/>
      </w:pPr>
      <w:rPr>
        <w:rFonts w:ascii="Courier New" w:hAnsi="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72EB7E2D"/>
    <w:multiLevelType w:val="hybridMultilevel"/>
    <w:tmpl w:val="A2B81AB0"/>
    <w:lvl w:ilvl="0" w:tplc="D51C5170">
      <w:start w:val="1"/>
      <w:numFmt w:val="lowerRoman"/>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2" w15:restartNumberingAfterBreak="0">
    <w:nsid w:val="733874A0"/>
    <w:multiLevelType w:val="multilevel"/>
    <w:tmpl w:val="1C28815E"/>
    <w:lvl w:ilvl="0">
      <w:start w:val="1"/>
      <w:numFmt w:val="decimal"/>
      <w:lvlText w:val="%1."/>
      <w:lvlJc w:val="left"/>
      <w:pPr>
        <w:ind w:left="720" w:hanging="360"/>
      </w:pPr>
    </w:lvl>
    <w:lvl w:ilvl="1">
      <w:start w:val="1"/>
      <w:numFmt w:val="decimal"/>
      <w:isLgl/>
      <w:lvlText w:val="%1.%2"/>
      <w:lvlJc w:val="left"/>
      <w:pPr>
        <w:ind w:left="327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775F417C"/>
    <w:multiLevelType w:val="hybridMultilevel"/>
    <w:tmpl w:val="DAF0AC1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4" w15:restartNumberingAfterBreak="0">
    <w:nsid w:val="7A2657F8"/>
    <w:multiLevelType w:val="multilevel"/>
    <w:tmpl w:val="2488E19C"/>
    <w:lvl w:ilvl="0">
      <w:start w:val="5"/>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7B705138"/>
    <w:multiLevelType w:val="hybridMultilevel"/>
    <w:tmpl w:val="502AE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5685737">
    <w:abstractNumId w:val="2"/>
  </w:num>
  <w:num w:numId="2" w16cid:durableId="2065328877">
    <w:abstractNumId w:val="41"/>
  </w:num>
  <w:num w:numId="3" w16cid:durableId="54592892">
    <w:abstractNumId w:val="10"/>
  </w:num>
  <w:num w:numId="4" w16cid:durableId="2045055219">
    <w:abstractNumId w:val="42"/>
  </w:num>
  <w:num w:numId="5" w16cid:durableId="49958721">
    <w:abstractNumId w:val="50"/>
  </w:num>
  <w:num w:numId="6" w16cid:durableId="1543710168">
    <w:abstractNumId w:val="54"/>
  </w:num>
  <w:num w:numId="7" w16cid:durableId="1071928067">
    <w:abstractNumId w:val="19"/>
  </w:num>
  <w:num w:numId="8" w16cid:durableId="1963029010">
    <w:abstractNumId w:val="60"/>
  </w:num>
  <w:num w:numId="9" w16cid:durableId="320668028">
    <w:abstractNumId w:val="5"/>
  </w:num>
  <w:num w:numId="10" w16cid:durableId="192961629">
    <w:abstractNumId w:val="57"/>
  </w:num>
  <w:num w:numId="11" w16cid:durableId="1011881014">
    <w:abstractNumId w:val="58"/>
  </w:num>
  <w:num w:numId="12" w16cid:durableId="65227501">
    <w:abstractNumId w:val="21"/>
  </w:num>
  <w:num w:numId="13" w16cid:durableId="2060125023">
    <w:abstractNumId w:val="11"/>
  </w:num>
  <w:num w:numId="14" w16cid:durableId="688336490">
    <w:abstractNumId w:val="17"/>
  </w:num>
  <w:num w:numId="15" w16cid:durableId="1356342916">
    <w:abstractNumId w:val="14"/>
  </w:num>
  <w:num w:numId="16" w16cid:durableId="383256343">
    <w:abstractNumId w:val="6"/>
  </w:num>
  <w:num w:numId="17" w16cid:durableId="1486824076">
    <w:abstractNumId w:val="26"/>
  </w:num>
  <w:num w:numId="18" w16cid:durableId="1756435956">
    <w:abstractNumId w:val="20"/>
  </w:num>
  <w:num w:numId="19" w16cid:durableId="1723214042">
    <w:abstractNumId w:val="48"/>
  </w:num>
  <w:num w:numId="20" w16cid:durableId="636565912">
    <w:abstractNumId w:val="9"/>
  </w:num>
  <w:num w:numId="21" w16cid:durableId="956064666">
    <w:abstractNumId w:val="29"/>
  </w:num>
  <w:num w:numId="22" w16cid:durableId="1971931171">
    <w:abstractNumId w:val="0"/>
  </w:num>
  <w:num w:numId="23" w16cid:durableId="789056914">
    <w:abstractNumId w:val="1"/>
  </w:num>
  <w:num w:numId="24" w16cid:durableId="1285768703">
    <w:abstractNumId w:val="53"/>
  </w:num>
  <w:num w:numId="25" w16cid:durableId="618294586">
    <w:abstractNumId w:val="31"/>
  </w:num>
  <w:num w:numId="26" w16cid:durableId="346637097">
    <w:abstractNumId w:val="28"/>
  </w:num>
  <w:num w:numId="27" w16cid:durableId="1916936485">
    <w:abstractNumId w:val="47"/>
  </w:num>
  <w:num w:numId="28" w16cid:durableId="327295149">
    <w:abstractNumId w:val="64"/>
  </w:num>
  <w:num w:numId="29" w16cid:durableId="1570572226">
    <w:abstractNumId w:val="52"/>
  </w:num>
  <w:num w:numId="30" w16cid:durableId="530802649">
    <w:abstractNumId w:val="56"/>
  </w:num>
  <w:num w:numId="31" w16cid:durableId="1489898929">
    <w:abstractNumId w:val="32"/>
  </w:num>
  <w:num w:numId="32" w16cid:durableId="165942166">
    <w:abstractNumId w:val="46"/>
  </w:num>
  <w:num w:numId="33" w16cid:durableId="810024980">
    <w:abstractNumId w:val="55"/>
  </w:num>
  <w:num w:numId="34" w16cid:durableId="301472542">
    <w:abstractNumId w:val="24"/>
  </w:num>
  <w:num w:numId="35" w16cid:durableId="1298296335">
    <w:abstractNumId w:val="27"/>
  </w:num>
  <w:num w:numId="36" w16cid:durableId="2146006276">
    <w:abstractNumId w:val="39"/>
  </w:num>
  <w:num w:numId="37" w16cid:durableId="726419433">
    <w:abstractNumId w:val="8"/>
  </w:num>
  <w:num w:numId="38" w16cid:durableId="1110587474">
    <w:abstractNumId w:val="63"/>
  </w:num>
  <w:num w:numId="39" w16cid:durableId="110899178">
    <w:abstractNumId w:val="16"/>
  </w:num>
  <w:num w:numId="40" w16cid:durableId="684408419">
    <w:abstractNumId w:val="40"/>
  </w:num>
  <w:num w:numId="41" w16cid:durableId="1529874742">
    <w:abstractNumId w:val="34"/>
  </w:num>
  <w:num w:numId="42" w16cid:durableId="2077697993">
    <w:abstractNumId w:val="61"/>
  </w:num>
  <w:num w:numId="43" w16cid:durableId="792478449">
    <w:abstractNumId w:val="37"/>
  </w:num>
  <w:num w:numId="44" w16cid:durableId="2093234420">
    <w:abstractNumId w:val="49"/>
  </w:num>
  <w:num w:numId="45" w16cid:durableId="2113890605">
    <w:abstractNumId w:val="45"/>
  </w:num>
  <w:num w:numId="46" w16cid:durableId="899242658">
    <w:abstractNumId w:val="36"/>
  </w:num>
  <w:num w:numId="47" w16cid:durableId="1206596455">
    <w:abstractNumId w:val="25"/>
  </w:num>
  <w:num w:numId="48" w16cid:durableId="1989236879">
    <w:abstractNumId w:val="13"/>
  </w:num>
  <w:num w:numId="49" w16cid:durableId="731276942">
    <w:abstractNumId w:val="15"/>
  </w:num>
  <w:num w:numId="50" w16cid:durableId="335152297">
    <w:abstractNumId w:val="44"/>
  </w:num>
  <w:num w:numId="51" w16cid:durableId="1772974396">
    <w:abstractNumId w:val="62"/>
  </w:num>
  <w:num w:numId="52" w16cid:durableId="1806775637">
    <w:abstractNumId w:val="18"/>
  </w:num>
  <w:num w:numId="53" w16cid:durableId="1318070878">
    <w:abstractNumId w:val="35"/>
  </w:num>
  <w:num w:numId="54" w16cid:durableId="2055152166">
    <w:abstractNumId w:val="4"/>
  </w:num>
  <w:num w:numId="55" w16cid:durableId="814299438">
    <w:abstractNumId w:val="30"/>
  </w:num>
  <w:num w:numId="56" w16cid:durableId="1440179987">
    <w:abstractNumId w:val="7"/>
  </w:num>
  <w:num w:numId="57" w16cid:durableId="939875213">
    <w:abstractNumId w:val="51"/>
  </w:num>
  <w:num w:numId="58" w16cid:durableId="1358390356">
    <w:abstractNumId w:val="38"/>
  </w:num>
  <w:num w:numId="59" w16cid:durableId="809634022">
    <w:abstractNumId w:val="59"/>
  </w:num>
  <w:num w:numId="60" w16cid:durableId="1569923579">
    <w:abstractNumId w:val="65"/>
  </w:num>
  <w:num w:numId="61" w16cid:durableId="982848706">
    <w:abstractNumId w:val="43"/>
  </w:num>
  <w:num w:numId="62" w16cid:durableId="1015621254">
    <w:abstractNumId w:val="2"/>
  </w:num>
  <w:num w:numId="63" w16cid:durableId="1429883936">
    <w:abstractNumId w:val="22"/>
  </w:num>
  <w:num w:numId="64" w16cid:durableId="196282657">
    <w:abstractNumId w:val="3"/>
  </w:num>
  <w:num w:numId="65" w16cid:durableId="950011207">
    <w:abstractNumId w:val="12"/>
  </w:num>
  <w:num w:numId="66" w16cid:durableId="1146430492">
    <w:abstractNumId w:val="12"/>
  </w:num>
  <w:num w:numId="67" w16cid:durableId="1920164641">
    <w:abstractNumId w:val="12"/>
  </w:num>
  <w:num w:numId="68" w16cid:durableId="1648122236">
    <w:abstractNumId w:val="33"/>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rthur Velavs">
    <w15:presenceInfo w15:providerId="AD" w15:userId="S::Arthur.Velavs@highspeed1.co.uk::8b7b6f0a-47a2-4a00-b581-c9fb1d2938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623"/>
    <w:rsid w:val="00000484"/>
    <w:rsid w:val="00000FF3"/>
    <w:rsid w:val="0000101F"/>
    <w:rsid w:val="00001668"/>
    <w:rsid w:val="00001D7C"/>
    <w:rsid w:val="00001DCE"/>
    <w:rsid w:val="00001F05"/>
    <w:rsid w:val="0000246D"/>
    <w:rsid w:val="000024A5"/>
    <w:rsid w:val="00002DFD"/>
    <w:rsid w:val="00003270"/>
    <w:rsid w:val="00003964"/>
    <w:rsid w:val="00003EDC"/>
    <w:rsid w:val="000046D9"/>
    <w:rsid w:val="00004BF9"/>
    <w:rsid w:val="00004D74"/>
    <w:rsid w:val="00005346"/>
    <w:rsid w:val="000057AE"/>
    <w:rsid w:val="000058A7"/>
    <w:rsid w:val="00005C77"/>
    <w:rsid w:val="00005FD2"/>
    <w:rsid w:val="0000606F"/>
    <w:rsid w:val="0000619F"/>
    <w:rsid w:val="00006711"/>
    <w:rsid w:val="000068FC"/>
    <w:rsid w:val="00006CCF"/>
    <w:rsid w:val="0000725B"/>
    <w:rsid w:val="00007336"/>
    <w:rsid w:val="00007F16"/>
    <w:rsid w:val="00010281"/>
    <w:rsid w:val="000102F3"/>
    <w:rsid w:val="000103B2"/>
    <w:rsid w:val="000105C8"/>
    <w:rsid w:val="00010971"/>
    <w:rsid w:val="00010B3C"/>
    <w:rsid w:val="00010BB4"/>
    <w:rsid w:val="00010E7A"/>
    <w:rsid w:val="0001186E"/>
    <w:rsid w:val="000119AF"/>
    <w:rsid w:val="0001205A"/>
    <w:rsid w:val="00012D90"/>
    <w:rsid w:val="00012E84"/>
    <w:rsid w:val="00012FDE"/>
    <w:rsid w:val="00013404"/>
    <w:rsid w:val="000138E4"/>
    <w:rsid w:val="00014A25"/>
    <w:rsid w:val="0001522F"/>
    <w:rsid w:val="000154F6"/>
    <w:rsid w:val="00015EF5"/>
    <w:rsid w:val="00016397"/>
    <w:rsid w:val="00016632"/>
    <w:rsid w:val="000170BF"/>
    <w:rsid w:val="000179FD"/>
    <w:rsid w:val="00017C22"/>
    <w:rsid w:val="00017DC4"/>
    <w:rsid w:val="00017E1D"/>
    <w:rsid w:val="00017EBA"/>
    <w:rsid w:val="000211ED"/>
    <w:rsid w:val="00021409"/>
    <w:rsid w:val="00021694"/>
    <w:rsid w:val="00021ED2"/>
    <w:rsid w:val="00022632"/>
    <w:rsid w:val="00022BC2"/>
    <w:rsid w:val="00022D51"/>
    <w:rsid w:val="00023911"/>
    <w:rsid w:val="00024525"/>
    <w:rsid w:val="00024CA9"/>
    <w:rsid w:val="000250DD"/>
    <w:rsid w:val="000250E7"/>
    <w:rsid w:val="0002564A"/>
    <w:rsid w:val="0002568C"/>
    <w:rsid w:val="00026118"/>
    <w:rsid w:val="00026480"/>
    <w:rsid w:val="00026527"/>
    <w:rsid w:val="00026573"/>
    <w:rsid w:val="00026C8D"/>
    <w:rsid w:val="0002720A"/>
    <w:rsid w:val="00027C96"/>
    <w:rsid w:val="00027D86"/>
    <w:rsid w:val="00027E02"/>
    <w:rsid w:val="0003024F"/>
    <w:rsid w:val="000308A4"/>
    <w:rsid w:val="00030D25"/>
    <w:rsid w:val="000316D7"/>
    <w:rsid w:val="000319A3"/>
    <w:rsid w:val="00031B31"/>
    <w:rsid w:val="00032F24"/>
    <w:rsid w:val="00033040"/>
    <w:rsid w:val="00033164"/>
    <w:rsid w:val="0003402E"/>
    <w:rsid w:val="000340C5"/>
    <w:rsid w:val="00034509"/>
    <w:rsid w:val="00034B43"/>
    <w:rsid w:val="00035374"/>
    <w:rsid w:val="00035D3F"/>
    <w:rsid w:val="000362CC"/>
    <w:rsid w:val="0003675F"/>
    <w:rsid w:val="00036A4A"/>
    <w:rsid w:val="00036C62"/>
    <w:rsid w:val="00036F1B"/>
    <w:rsid w:val="00036F26"/>
    <w:rsid w:val="0003761B"/>
    <w:rsid w:val="000378CB"/>
    <w:rsid w:val="0003795D"/>
    <w:rsid w:val="00040AB6"/>
    <w:rsid w:val="00041CDD"/>
    <w:rsid w:val="00041DB7"/>
    <w:rsid w:val="00042340"/>
    <w:rsid w:val="000426AA"/>
    <w:rsid w:val="000429BD"/>
    <w:rsid w:val="00043B72"/>
    <w:rsid w:val="000441B3"/>
    <w:rsid w:val="000453A9"/>
    <w:rsid w:val="00045A2D"/>
    <w:rsid w:val="00045A85"/>
    <w:rsid w:val="00045BDC"/>
    <w:rsid w:val="00045BF9"/>
    <w:rsid w:val="00045D05"/>
    <w:rsid w:val="00045D31"/>
    <w:rsid w:val="00046001"/>
    <w:rsid w:val="000470F4"/>
    <w:rsid w:val="00047414"/>
    <w:rsid w:val="00047420"/>
    <w:rsid w:val="000500BD"/>
    <w:rsid w:val="0005020C"/>
    <w:rsid w:val="000505BF"/>
    <w:rsid w:val="00050BD9"/>
    <w:rsid w:val="0005103A"/>
    <w:rsid w:val="00052302"/>
    <w:rsid w:val="000525B7"/>
    <w:rsid w:val="00052643"/>
    <w:rsid w:val="00052A73"/>
    <w:rsid w:val="00053C5F"/>
    <w:rsid w:val="00053CE5"/>
    <w:rsid w:val="00054284"/>
    <w:rsid w:val="0005428C"/>
    <w:rsid w:val="000548E8"/>
    <w:rsid w:val="00054DB4"/>
    <w:rsid w:val="000550A8"/>
    <w:rsid w:val="00055173"/>
    <w:rsid w:val="0005518D"/>
    <w:rsid w:val="00055D7D"/>
    <w:rsid w:val="00055EBB"/>
    <w:rsid w:val="000565F6"/>
    <w:rsid w:val="00056CE7"/>
    <w:rsid w:val="00056F4D"/>
    <w:rsid w:val="00056FF5"/>
    <w:rsid w:val="000572B5"/>
    <w:rsid w:val="00057B19"/>
    <w:rsid w:val="000602C9"/>
    <w:rsid w:val="00061AA0"/>
    <w:rsid w:val="0006213F"/>
    <w:rsid w:val="000623D0"/>
    <w:rsid w:val="000625B2"/>
    <w:rsid w:val="00062B2C"/>
    <w:rsid w:val="00062C4B"/>
    <w:rsid w:val="00062D7E"/>
    <w:rsid w:val="0006307F"/>
    <w:rsid w:val="000631E0"/>
    <w:rsid w:val="0006322D"/>
    <w:rsid w:val="000638A9"/>
    <w:rsid w:val="00063AF5"/>
    <w:rsid w:val="00063BB6"/>
    <w:rsid w:val="00063FE1"/>
    <w:rsid w:val="000646D1"/>
    <w:rsid w:val="00064962"/>
    <w:rsid w:val="00064BFA"/>
    <w:rsid w:val="0006563F"/>
    <w:rsid w:val="00066572"/>
    <w:rsid w:val="000665D1"/>
    <w:rsid w:val="00066BCF"/>
    <w:rsid w:val="00067EF7"/>
    <w:rsid w:val="00070084"/>
    <w:rsid w:val="00070297"/>
    <w:rsid w:val="000712EC"/>
    <w:rsid w:val="0007148E"/>
    <w:rsid w:val="00071C01"/>
    <w:rsid w:val="00071E51"/>
    <w:rsid w:val="0007244E"/>
    <w:rsid w:val="000726D6"/>
    <w:rsid w:val="00072A74"/>
    <w:rsid w:val="00072B0A"/>
    <w:rsid w:val="000730AD"/>
    <w:rsid w:val="00073498"/>
    <w:rsid w:val="00073E25"/>
    <w:rsid w:val="00074C9D"/>
    <w:rsid w:val="00075340"/>
    <w:rsid w:val="0007569D"/>
    <w:rsid w:val="00075CBE"/>
    <w:rsid w:val="00075F97"/>
    <w:rsid w:val="00075FEE"/>
    <w:rsid w:val="0007662B"/>
    <w:rsid w:val="0007681D"/>
    <w:rsid w:val="0007705D"/>
    <w:rsid w:val="000772B0"/>
    <w:rsid w:val="0007787B"/>
    <w:rsid w:val="00077D82"/>
    <w:rsid w:val="00080763"/>
    <w:rsid w:val="00081173"/>
    <w:rsid w:val="000812E5"/>
    <w:rsid w:val="000816E4"/>
    <w:rsid w:val="00082451"/>
    <w:rsid w:val="000825DF"/>
    <w:rsid w:val="000828CF"/>
    <w:rsid w:val="000828F5"/>
    <w:rsid w:val="00082AE4"/>
    <w:rsid w:val="0008373E"/>
    <w:rsid w:val="00084531"/>
    <w:rsid w:val="0008515E"/>
    <w:rsid w:val="000858D5"/>
    <w:rsid w:val="00085CAE"/>
    <w:rsid w:val="000868F5"/>
    <w:rsid w:val="00086964"/>
    <w:rsid w:val="00086BFF"/>
    <w:rsid w:val="00087E1F"/>
    <w:rsid w:val="0009016E"/>
    <w:rsid w:val="000902E9"/>
    <w:rsid w:val="00090531"/>
    <w:rsid w:val="00090A76"/>
    <w:rsid w:val="000910F0"/>
    <w:rsid w:val="0009111A"/>
    <w:rsid w:val="00091317"/>
    <w:rsid w:val="00091438"/>
    <w:rsid w:val="0009143F"/>
    <w:rsid w:val="00091DC2"/>
    <w:rsid w:val="000920F3"/>
    <w:rsid w:val="00092B7B"/>
    <w:rsid w:val="0009306F"/>
    <w:rsid w:val="000931B0"/>
    <w:rsid w:val="0009349D"/>
    <w:rsid w:val="00093535"/>
    <w:rsid w:val="00093B68"/>
    <w:rsid w:val="00093CC7"/>
    <w:rsid w:val="00093E4B"/>
    <w:rsid w:val="00093F6C"/>
    <w:rsid w:val="00093FDA"/>
    <w:rsid w:val="0009417A"/>
    <w:rsid w:val="00094444"/>
    <w:rsid w:val="00094940"/>
    <w:rsid w:val="00094C90"/>
    <w:rsid w:val="0009500E"/>
    <w:rsid w:val="00095BE7"/>
    <w:rsid w:val="00095D74"/>
    <w:rsid w:val="00095F15"/>
    <w:rsid w:val="00096021"/>
    <w:rsid w:val="000971DF"/>
    <w:rsid w:val="0009747C"/>
    <w:rsid w:val="000977B6"/>
    <w:rsid w:val="00097FEA"/>
    <w:rsid w:val="000A03EC"/>
    <w:rsid w:val="000A0585"/>
    <w:rsid w:val="000A0FF1"/>
    <w:rsid w:val="000A1916"/>
    <w:rsid w:val="000A1F21"/>
    <w:rsid w:val="000A2D30"/>
    <w:rsid w:val="000A3539"/>
    <w:rsid w:val="000A3851"/>
    <w:rsid w:val="000A391A"/>
    <w:rsid w:val="000A3BB5"/>
    <w:rsid w:val="000A3C64"/>
    <w:rsid w:val="000A3EFB"/>
    <w:rsid w:val="000A41D0"/>
    <w:rsid w:val="000A4394"/>
    <w:rsid w:val="000A456E"/>
    <w:rsid w:val="000A4615"/>
    <w:rsid w:val="000A4B89"/>
    <w:rsid w:val="000A4F4D"/>
    <w:rsid w:val="000A544C"/>
    <w:rsid w:val="000A5839"/>
    <w:rsid w:val="000A6163"/>
    <w:rsid w:val="000A662A"/>
    <w:rsid w:val="000A6864"/>
    <w:rsid w:val="000A6B6C"/>
    <w:rsid w:val="000A6CA9"/>
    <w:rsid w:val="000A6CAB"/>
    <w:rsid w:val="000A716F"/>
    <w:rsid w:val="000B01E5"/>
    <w:rsid w:val="000B0265"/>
    <w:rsid w:val="000B0C7C"/>
    <w:rsid w:val="000B0F59"/>
    <w:rsid w:val="000B1501"/>
    <w:rsid w:val="000B18F2"/>
    <w:rsid w:val="000B197C"/>
    <w:rsid w:val="000B1B82"/>
    <w:rsid w:val="000B1BFF"/>
    <w:rsid w:val="000B1CD9"/>
    <w:rsid w:val="000B21CB"/>
    <w:rsid w:val="000B2968"/>
    <w:rsid w:val="000B2B8B"/>
    <w:rsid w:val="000B3676"/>
    <w:rsid w:val="000B37AD"/>
    <w:rsid w:val="000B3CDB"/>
    <w:rsid w:val="000B41B7"/>
    <w:rsid w:val="000B4815"/>
    <w:rsid w:val="000B4D3E"/>
    <w:rsid w:val="000B50A0"/>
    <w:rsid w:val="000B510B"/>
    <w:rsid w:val="000B511C"/>
    <w:rsid w:val="000B523A"/>
    <w:rsid w:val="000B58F7"/>
    <w:rsid w:val="000B5D14"/>
    <w:rsid w:val="000B5FEE"/>
    <w:rsid w:val="000B600F"/>
    <w:rsid w:val="000B6C93"/>
    <w:rsid w:val="000B6FEB"/>
    <w:rsid w:val="000B7100"/>
    <w:rsid w:val="000B71BA"/>
    <w:rsid w:val="000B7548"/>
    <w:rsid w:val="000B75F8"/>
    <w:rsid w:val="000B7DFE"/>
    <w:rsid w:val="000C0FA7"/>
    <w:rsid w:val="000C1150"/>
    <w:rsid w:val="000C17AE"/>
    <w:rsid w:val="000C19D6"/>
    <w:rsid w:val="000C19D9"/>
    <w:rsid w:val="000C1BFC"/>
    <w:rsid w:val="000C1F2E"/>
    <w:rsid w:val="000C31B4"/>
    <w:rsid w:val="000C3809"/>
    <w:rsid w:val="000C3BD6"/>
    <w:rsid w:val="000C3CAC"/>
    <w:rsid w:val="000C3D29"/>
    <w:rsid w:val="000C4A5F"/>
    <w:rsid w:val="000C4A83"/>
    <w:rsid w:val="000C4C1E"/>
    <w:rsid w:val="000C50A0"/>
    <w:rsid w:val="000C529E"/>
    <w:rsid w:val="000C5591"/>
    <w:rsid w:val="000C5719"/>
    <w:rsid w:val="000C57E3"/>
    <w:rsid w:val="000C5D3B"/>
    <w:rsid w:val="000C607D"/>
    <w:rsid w:val="000C67A2"/>
    <w:rsid w:val="000C6F8A"/>
    <w:rsid w:val="000C7036"/>
    <w:rsid w:val="000C7278"/>
    <w:rsid w:val="000C7365"/>
    <w:rsid w:val="000C766F"/>
    <w:rsid w:val="000D03AF"/>
    <w:rsid w:val="000D0E49"/>
    <w:rsid w:val="000D0FA9"/>
    <w:rsid w:val="000D12EF"/>
    <w:rsid w:val="000D15FE"/>
    <w:rsid w:val="000D1708"/>
    <w:rsid w:val="000D1889"/>
    <w:rsid w:val="000D1D6E"/>
    <w:rsid w:val="000D2567"/>
    <w:rsid w:val="000D38CA"/>
    <w:rsid w:val="000D3AB5"/>
    <w:rsid w:val="000D4467"/>
    <w:rsid w:val="000D480A"/>
    <w:rsid w:val="000D498F"/>
    <w:rsid w:val="000D5188"/>
    <w:rsid w:val="000D5877"/>
    <w:rsid w:val="000D5ECA"/>
    <w:rsid w:val="000D6E80"/>
    <w:rsid w:val="000D73F9"/>
    <w:rsid w:val="000D777E"/>
    <w:rsid w:val="000D7B43"/>
    <w:rsid w:val="000D7BDF"/>
    <w:rsid w:val="000E04F6"/>
    <w:rsid w:val="000E0554"/>
    <w:rsid w:val="000E06F0"/>
    <w:rsid w:val="000E08F8"/>
    <w:rsid w:val="000E0C9B"/>
    <w:rsid w:val="000E0FAF"/>
    <w:rsid w:val="000E10D6"/>
    <w:rsid w:val="000E1184"/>
    <w:rsid w:val="000E12E6"/>
    <w:rsid w:val="000E1350"/>
    <w:rsid w:val="000E189F"/>
    <w:rsid w:val="000E18B7"/>
    <w:rsid w:val="000E19A0"/>
    <w:rsid w:val="000E19A8"/>
    <w:rsid w:val="000E1A6C"/>
    <w:rsid w:val="000E2124"/>
    <w:rsid w:val="000E3414"/>
    <w:rsid w:val="000E3A93"/>
    <w:rsid w:val="000E4C91"/>
    <w:rsid w:val="000E4F80"/>
    <w:rsid w:val="000E5104"/>
    <w:rsid w:val="000E5B71"/>
    <w:rsid w:val="000E5ED8"/>
    <w:rsid w:val="000E60FA"/>
    <w:rsid w:val="000E66B1"/>
    <w:rsid w:val="000E6C68"/>
    <w:rsid w:val="000E6F25"/>
    <w:rsid w:val="000E7239"/>
    <w:rsid w:val="000E7934"/>
    <w:rsid w:val="000E7965"/>
    <w:rsid w:val="000F00F3"/>
    <w:rsid w:val="000F03F6"/>
    <w:rsid w:val="000F0A91"/>
    <w:rsid w:val="000F0AF6"/>
    <w:rsid w:val="000F0B4C"/>
    <w:rsid w:val="000F0BA3"/>
    <w:rsid w:val="000F0C0B"/>
    <w:rsid w:val="000F0C7A"/>
    <w:rsid w:val="000F12F8"/>
    <w:rsid w:val="000F16F3"/>
    <w:rsid w:val="000F2F77"/>
    <w:rsid w:val="000F34D2"/>
    <w:rsid w:val="000F3896"/>
    <w:rsid w:val="000F3A14"/>
    <w:rsid w:val="000F3FE7"/>
    <w:rsid w:val="000F40B9"/>
    <w:rsid w:val="000F45F5"/>
    <w:rsid w:val="000F5552"/>
    <w:rsid w:val="000F6A18"/>
    <w:rsid w:val="000F6BBA"/>
    <w:rsid w:val="000F6DB2"/>
    <w:rsid w:val="000F7530"/>
    <w:rsid w:val="000F78A2"/>
    <w:rsid w:val="000F7E7A"/>
    <w:rsid w:val="001001C2"/>
    <w:rsid w:val="0010021E"/>
    <w:rsid w:val="00100336"/>
    <w:rsid w:val="0010084E"/>
    <w:rsid w:val="00100F06"/>
    <w:rsid w:val="001014EA"/>
    <w:rsid w:val="00101AEC"/>
    <w:rsid w:val="00102E3C"/>
    <w:rsid w:val="001033BF"/>
    <w:rsid w:val="0010355B"/>
    <w:rsid w:val="001035A9"/>
    <w:rsid w:val="001037DE"/>
    <w:rsid w:val="00103CB5"/>
    <w:rsid w:val="00104BBC"/>
    <w:rsid w:val="00104EF9"/>
    <w:rsid w:val="001051F9"/>
    <w:rsid w:val="001067E0"/>
    <w:rsid w:val="00107235"/>
    <w:rsid w:val="001076FB"/>
    <w:rsid w:val="00107A98"/>
    <w:rsid w:val="00107C96"/>
    <w:rsid w:val="0011035A"/>
    <w:rsid w:val="001104CD"/>
    <w:rsid w:val="00110580"/>
    <w:rsid w:val="00110695"/>
    <w:rsid w:val="00110704"/>
    <w:rsid w:val="001111FA"/>
    <w:rsid w:val="00111B81"/>
    <w:rsid w:val="00112447"/>
    <w:rsid w:val="00112C16"/>
    <w:rsid w:val="00112CA3"/>
    <w:rsid w:val="00112E1C"/>
    <w:rsid w:val="0011356B"/>
    <w:rsid w:val="00113FFD"/>
    <w:rsid w:val="001143D7"/>
    <w:rsid w:val="00114482"/>
    <w:rsid w:val="0011461F"/>
    <w:rsid w:val="00114845"/>
    <w:rsid w:val="00114A0D"/>
    <w:rsid w:val="00115ABF"/>
    <w:rsid w:val="001160BF"/>
    <w:rsid w:val="001164C4"/>
    <w:rsid w:val="001169E9"/>
    <w:rsid w:val="00116D33"/>
    <w:rsid w:val="00116F42"/>
    <w:rsid w:val="00117014"/>
    <w:rsid w:val="00117293"/>
    <w:rsid w:val="00117918"/>
    <w:rsid w:val="0011795B"/>
    <w:rsid w:val="00117AD0"/>
    <w:rsid w:val="0012026B"/>
    <w:rsid w:val="001206C6"/>
    <w:rsid w:val="0012092D"/>
    <w:rsid w:val="00120AC1"/>
    <w:rsid w:val="00120DB2"/>
    <w:rsid w:val="001215E3"/>
    <w:rsid w:val="0012189D"/>
    <w:rsid w:val="0012248D"/>
    <w:rsid w:val="0012405D"/>
    <w:rsid w:val="001242B6"/>
    <w:rsid w:val="00124336"/>
    <w:rsid w:val="001243F4"/>
    <w:rsid w:val="00124C35"/>
    <w:rsid w:val="00125E8E"/>
    <w:rsid w:val="00126357"/>
    <w:rsid w:val="00126394"/>
    <w:rsid w:val="00126BC3"/>
    <w:rsid w:val="00127261"/>
    <w:rsid w:val="00127949"/>
    <w:rsid w:val="00127AD2"/>
    <w:rsid w:val="00127BAB"/>
    <w:rsid w:val="00127C92"/>
    <w:rsid w:val="001307F3"/>
    <w:rsid w:val="001311CD"/>
    <w:rsid w:val="00131F8D"/>
    <w:rsid w:val="0013251C"/>
    <w:rsid w:val="001328E6"/>
    <w:rsid w:val="00132CE0"/>
    <w:rsid w:val="00132F62"/>
    <w:rsid w:val="00133767"/>
    <w:rsid w:val="001339D9"/>
    <w:rsid w:val="0013425D"/>
    <w:rsid w:val="00134444"/>
    <w:rsid w:val="00134558"/>
    <w:rsid w:val="00135435"/>
    <w:rsid w:val="00135B6D"/>
    <w:rsid w:val="00135E81"/>
    <w:rsid w:val="00137DF5"/>
    <w:rsid w:val="00137FB5"/>
    <w:rsid w:val="00140894"/>
    <w:rsid w:val="00140AF3"/>
    <w:rsid w:val="00140F94"/>
    <w:rsid w:val="001418AD"/>
    <w:rsid w:val="00141C84"/>
    <w:rsid w:val="00141E76"/>
    <w:rsid w:val="00142351"/>
    <w:rsid w:val="0014252F"/>
    <w:rsid w:val="00142BC2"/>
    <w:rsid w:val="00142C20"/>
    <w:rsid w:val="00142E70"/>
    <w:rsid w:val="0014357F"/>
    <w:rsid w:val="001448F5"/>
    <w:rsid w:val="00144F7D"/>
    <w:rsid w:val="001450E0"/>
    <w:rsid w:val="001453FC"/>
    <w:rsid w:val="00145868"/>
    <w:rsid w:val="00145AC5"/>
    <w:rsid w:val="00145C7B"/>
    <w:rsid w:val="0014601A"/>
    <w:rsid w:val="001460DC"/>
    <w:rsid w:val="00146366"/>
    <w:rsid w:val="0014646C"/>
    <w:rsid w:val="0014647C"/>
    <w:rsid w:val="0014705E"/>
    <w:rsid w:val="001471BF"/>
    <w:rsid w:val="001472B5"/>
    <w:rsid w:val="00147711"/>
    <w:rsid w:val="00147971"/>
    <w:rsid w:val="00147D57"/>
    <w:rsid w:val="00147FB1"/>
    <w:rsid w:val="0015013E"/>
    <w:rsid w:val="001507CB"/>
    <w:rsid w:val="00150D24"/>
    <w:rsid w:val="001515F6"/>
    <w:rsid w:val="001519EB"/>
    <w:rsid w:val="00151C46"/>
    <w:rsid w:val="001536E2"/>
    <w:rsid w:val="00153C01"/>
    <w:rsid w:val="00153EA6"/>
    <w:rsid w:val="00154075"/>
    <w:rsid w:val="001547FB"/>
    <w:rsid w:val="00155136"/>
    <w:rsid w:val="00155234"/>
    <w:rsid w:val="00155C4F"/>
    <w:rsid w:val="001563E4"/>
    <w:rsid w:val="001563FE"/>
    <w:rsid w:val="00157094"/>
    <w:rsid w:val="001571B7"/>
    <w:rsid w:val="00157E55"/>
    <w:rsid w:val="00157EB1"/>
    <w:rsid w:val="001600DD"/>
    <w:rsid w:val="0016018B"/>
    <w:rsid w:val="00160867"/>
    <w:rsid w:val="00160971"/>
    <w:rsid w:val="00160CC8"/>
    <w:rsid w:val="00160CCE"/>
    <w:rsid w:val="001612D2"/>
    <w:rsid w:val="00161379"/>
    <w:rsid w:val="0016151D"/>
    <w:rsid w:val="00161A8E"/>
    <w:rsid w:val="001629FB"/>
    <w:rsid w:val="00162BF2"/>
    <w:rsid w:val="00162CD5"/>
    <w:rsid w:val="00163610"/>
    <w:rsid w:val="00163618"/>
    <w:rsid w:val="00163845"/>
    <w:rsid w:val="00163CEF"/>
    <w:rsid w:val="00163D40"/>
    <w:rsid w:val="00164910"/>
    <w:rsid w:val="00164CA8"/>
    <w:rsid w:val="00164D2D"/>
    <w:rsid w:val="001656E2"/>
    <w:rsid w:val="0016681F"/>
    <w:rsid w:val="001669F0"/>
    <w:rsid w:val="00166B71"/>
    <w:rsid w:val="00166CC3"/>
    <w:rsid w:val="00166CE2"/>
    <w:rsid w:val="00166D68"/>
    <w:rsid w:val="001674A3"/>
    <w:rsid w:val="00167625"/>
    <w:rsid w:val="00167B20"/>
    <w:rsid w:val="00167C2C"/>
    <w:rsid w:val="0017005A"/>
    <w:rsid w:val="001700A2"/>
    <w:rsid w:val="001701C3"/>
    <w:rsid w:val="001701D1"/>
    <w:rsid w:val="00170FD8"/>
    <w:rsid w:val="0017122A"/>
    <w:rsid w:val="00171270"/>
    <w:rsid w:val="00171394"/>
    <w:rsid w:val="00171E99"/>
    <w:rsid w:val="00172984"/>
    <w:rsid w:val="001729A3"/>
    <w:rsid w:val="00172A1A"/>
    <w:rsid w:val="00172DF3"/>
    <w:rsid w:val="00173124"/>
    <w:rsid w:val="00173477"/>
    <w:rsid w:val="001734AD"/>
    <w:rsid w:val="001738AC"/>
    <w:rsid w:val="00174650"/>
    <w:rsid w:val="00174BA5"/>
    <w:rsid w:val="00175402"/>
    <w:rsid w:val="00175BAE"/>
    <w:rsid w:val="001765CA"/>
    <w:rsid w:val="00177093"/>
    <w:rsid w:val="0017744C"/>
    <w:rsid w:val="00177484"/>
    <w:rsid w:val="0017751B"/>
    <w:rsid w:val="0017774B"/>
    <w:rsid w:val="001802EF"/>
    <w:rsid w:val="00181590"/>
    <w:rsid w:val="001820AF"/>
    <w:rsid w:val="00182104"/>
    <w:rsid w:val="0018232D"/>
    <w:rsid w:val="0018238E"/>
    <w:rsid w:val="00182398"/>
    <w:rsid w:val="00182499"/>
    <w:rsid w:val="00182C19"/>
    <w:rsid w:val="00182C43"/>
    <w:rsid w:val="001834C1"/>
    <w:rsid w:val="001836EB"/>
    <w:rsid w:val="001836EF"/>
    <w:rsid w:val="0018377C"/>
    <w:rsid w:val="001838F0"/>
    <w:rsid w:val="00183FF8"/>
    <w:rsid w:val="00184055"/>
    <w:rsid w:val="00184984"/>
    <w:rsid w:val="00185199"/>
    <w:rsid w:val="0018582E"/>
    <w:rsid w:val="00185838"/>
    <w:rsid w:val="00185BFF"/>
    <w:rsid w:val="001870DC"/>
    <w:rsid w:val="00187722"/>
    <w:rsid w:val="00187B95"/>
    <w:rsid w:val="00187D23"/>
    <w:rsid w:val="00187DB6"/>
    <w:rsid w:val="00187DDF"/>
    <w:rsid w:val="00187DF1"/>
    <w:rsid w:val="001900D0"/>
    <w:rsid w:val="00190257"/>
    <w:rsid w:val="001906D2"/>
    <w:rsid w:val="00190A66"/>
    <w:rsid w:val="00190EE0"/>
    <w:rsid w:val="001915AF"/>
    <w:rsid w:val="00192E7C"/>
    <w:rsid w:val="00192F03"/>
    <w:rsid w:val="001932FA"/>
    <w:rsid w:val="001938C9"/>
    <w:rsid w:val="00193A55"/>
    <w:rsid w:val="001943D3"/>
    <w:rsid w:val="00194684"/>
    <w:rsid w:val="001952E1"/>
    <w:rsid w:val="00195318"/>
    <w:rsid w:val="00195325"/>
    <w:rsid w:val="0019549E"/>
    <w:rsid w:val="001956B6"/>
    <w:rsid w:val="001956D4"/>
    <w:rsid w:val="00195940"/>
    <w:rsid w:val="00195F27"/>
    <w:rsid w:val="00196F9E"/>
    <w:rsid w:val="001970A0"/>
    <w:rsid w:val="001970B3"/>
    <w:rsid w:val="001972AC"/>
    <w:rsid w:val="001972FF"/>
    <w:rsid w:val="0019730A"/>
    <w:rsid w:val="00197403"/>
    <w:rsid w:val="001974E8"/>
    <w:rsid w:val="0019752C"/>
    <w:rsid w:val="001A040F"/>
    <w:rsid w:val="001A09B2"/>
    <w:rsid w:val="001A1037"/>
    <w:rsid w:val="001A1568"/>
    <w:rsid w:val="001A1746"/>
    <w:rsid w:val="001A193A"/>
    <w:rsid w:val="001A1960"/>
    <w:rsid w:val="001A1B02"/>
    <w:rsid w:val="001A1DBC"/>
    <w:rsid w:val="001A2510"/>
    <w:rsid w:val="001A2B1C"/>
    <w:rsid w:val="001A3259"/>
    <w:rsid w:val="001A3378"/>
    <w:rsid w:val="001A37EA"/>
    <w:rsid w:val="001A399B"/>
    <w:rsid w:val="001A3A7E"/>
    <w:rsid w:val="001A3C8A"/>
    <w:rsid w:val="001A3CA2"/>
    <w:rsid w:val="001A4106"/>
    <w:rsid w:val="001A4366"/>
    <w:rsid w:val="001A44F6"/>
    <w:rsid w:val="001A4629"/>
    <w:rsid w:val="001A4B56"/>
    <w:rsid w:val="001A4BC2"/>
    <w:rsid w:val="001A4BE3"/>
    <w:rsid w:val="001A502B"/>
    <w:rsid w:val="001A5974"/>
    <w:rsid w:val="001A5B78"/>
    <w:rsid w:val="001A6022"/>
    <w:rsid w:val="001A6FCE"/>
    <w:rsid w:val="001A6FFC"/>
    <w:rsid w:val="001A7FD7"/>
    <w:rsid w:val="001B0236"/>
    <w:rsid w:val="001B0534"/>
    <w:rsid w:val="001B0AD7"/>
    <w:rsid w:val="001B0B23"/>
    <w:rsid w:val="001B101C"/>
    <w:rsid w:val="001B1043"/>
    <w:rsid w:val="001B1317"/>
    <w:rsid w:val="001B1DFD"/>
    <w:rsid w:val="001B24D3"/>
    <w:rsid w:val="001B29E1"/>
    <w:rsid w:val="001B2D75"/>
    <w:rsid w:val="001B34B6"/>
    <w:rsid w:val="001B4131"/>
    <w:rsid w:val="001B42B9"/>
    <w:rsid w:val="001B4354"/>
    <w:rsid w:val="001B4B6D"/>
    <w:rsid w:val="001B4E3A"/>
    <w:rsid w:val="001B5225"/>
    <w:rsid w:val="001B5546"/>
    <w:rsid w:val="001B63F8"/>
    <w:rsid w:val="001B664C"/>
    <w:rsid w:val="001B69CE"/>
    <w:rsid w:val="001B6AE5"/>
    <w:rsid w:val="001B72E0"/>
    <w:rsid w:val="001B7849"/>
    <w:rsid w:val="001B7965"/>
    <w:rsid w:val="001B7BD2"/>
    <w:rsid w:val="001B7D3F"/>
    <w:rsid w:val="001C036B"/>
    <w:rsid w:val="001C042E"/>
    <w:rsid w:val="001C086B"/>
    <w:rsid w:val="001C0951"/>
    <w:rsid w:val="001C0AB0"/>
    <w:rsid w:val="001C0AF6"/>
    <w:rsid w:val="001C17A5"/>
    <w:rsid w:val="001C1B84"/>
    <w:rsid w:val="001C2456"/>
    <w:rsid w:val="001C252B"/>
    <w:rsid w:val="001C2987"/>
    <w:rsid w:val="001C32A0"/>
    <w:rsid w:val="001C43F5"/>
    <w:rsid w:val="001C4D73"/>
    <w:rsid w:val="001C4E3A"/>
    <w:rsid w:val="001C5710"/>
    <w:rsid w:val="001C57E3"/>
    <w:rsid w:val="001C5F60"/>
    <w:rsid w:val="001C6474"/>
    <w:rsid w:val="001C6515"/>
    <w:rsid w:val="001C7F13"/>
    <w:rsid w:val="001D01C0"/>
    <w:rsid w:val="001D1BA4"/>
    <w:rsid w:val="001D1D19"/>
    <w:rsid w:val="001D1E09"/>
    <w:rsid w:val="001D2448"/>
    <w:rsid w:val="001D2AE4"/>
    <w:rsid w:val="001D2D44"/>
    <w:rsid w:val="001D346C"/>
    <w:rsid w:val="001D3AEB"/>
    <w:rsid w:val="001D456F"/>
    <w:rsid w:val="001D4852"/>
    <w:rsid w:val="001D49DC"/>
    <w:rsid w:val="001D4AF2"/>
    <w:rsid w:val="001D55A2"/>
    <w:rsid w:val="001D5698"/>
    <w:rsid w:val="001D67F8"/>
    <w:rsid w:val="001D690C"/>
    <w:rsid w:val="001D6B6C"/>
    <w:rsid w:val="001D7163"/>
    <w:rsid w:val="001D7290"/>
    <w:rsid w:val="001D7363"/>
    <w:rsid w:val="001D741D"/>
    <w:rsid w:val="001D792A"/>
    <w:rsid w:val="001D7BC0"/>
    <w:rsid w:val="001D7BEA"/>
    <w:rsid w:val="001D7E7B"/>
    <w:rsid w:val="001E0377"/>
    <w:rsid w:val="001E0436"/>
    <w:rsid w:val="001E07EF"/>
    <w:rsid w:val="001E0AC3"/>
    <w:rsid w:val="001E1B65"/>
    <w:rsid w:val="001E1B98"/>
    <w:rsid w:val="001E1C66"/>
    <w:rsid w:val="001E2859"/>
    <w:rsid w:val="001E2F67"/>
    <w:rsid w:val="001E302C"/>
    <w:rsid w:val="001E30F4"/>
    <w:rsid w:val="001E312E"/>
    <w:rsid w:val="001E349E"/>
    <w:rsid w:val="001E3AC7"/>
    <w:rsid w:val="001E3E8A"/>
    <w:rsid w:val="001E40FB"/>
    <w:rsid w:val="001E4338"/>
    <w:rsid w:val="001E5266"/>
    <w:rsid w:val="001E54AE"/>
    <w:rsid w:val="001E578A"/>
    <w:rsid w:val="001E5A2F"/>
    <w:rsid w:val="001E5F8A"/>
    <w:rsid w:val="001E654B"/>
    <w:rsid w:val="001E68DD"/>
    <w:rsid w:val="001E6A7C"/>
    <w:rsid w:val="001E6F9F"/>
    <w:rsid w:val="001E72D6"/>
    <w:rsid w:val="001E788C"/>
    <w:rsid w:val="001E7AF3"/>
    <w:rsid w:val="001E7FAB"/>
    <w:rsid w:val="001E7FCD"/>
    <w:rsid w:val="001F02D5"/>
    <w:rsid w:val="001F0F53"/>
    <w:rsid w:val="001F1AF6"/>
    <w:rsid w:val="001F1BA5"/>
    <w:rsid w:val="001F1C2A"/>
    <w:rsid w:val="001F1CE8"/>
    <w:rsid w:val="001F31BE"/>
    <w:rsid w:val="001F31C7"/>
    <w:rsid w:val="001F3A18"/>
    <w:rsid w:val="001F3C29"/>
    <w:rsid w:val="001F3DCD"/>
    <w:rsid w:val="001F44F9"/>
    <w:rsid w:val="001F4562"/>
    <w:rsid w:val="001F49DF"/>
    <w:rsid w:val="001F4A9E"/>
    <w:rsid w:val="001F5287"/>
    <w:rsid w:val="001F5B8A"/>
    <w:rsid w:val="001F5F40"/>
    <w:rsid w:val="001F63EC"/>
    <w:rsid w:val="001F6720"/>
    <w:rsid w:val="001F68F0"/>
    <w:rsid w:val="001F69CE"/>
    <w:rsid w:val="001F796C"/>
    <w:rsid w:val="002003AA"/>
    <w:rsid w:val="002005F7"/>
    <w:rsid w:val="00200FB3"/>
    <w:rsid w:val="0020157C"/>
    <w:rsid w:val="002019C4"/>
    <w:rsid w:val="00201F3B"/>
    <w:rsid w:val="00202945"/>
    <w:rsid w:val="002029AC"/>
    <w:rsid w:val="002029BD"/>
    <w:rsid w:val="002029EB"/>
    <w:rsid w:val="0020368A"/>
    <w:rsid w:val="00203A94"/>
    <w:rsid w:val="00203AF5"/>
    <w:rsid w:val="002044E2"/>
    <w:rsid w:val="002049DB"/>
    <w:rsid w:val="00204A11"/>
    <w:rsid w:val="00204D9A"/>
    <w:rsid w:val="00205090"/>
    <w:rsid w:val="00205345"/>
    <w:rsid w:val="0020535D"/>
    <w:rsid w:val="002053C6"/>
    <w:rsid w:val="00205A3A"/>
    <w:rsid w:val="00205C72"/>
    <w:rsid w:val="0020616E"/>
    <w:rsid w:val="002066E5"/>
    <w:rsid w:val="0020699C"/>
    <w:rsid w:val="00206AFF"/>
    <w:rsid w:val="0020717A"/>
    <w:rsid w:val="0020781F"/>
    <w:rsid w:val="00207CBB"/>
    <w:rsid w:val="00210191"/>
    <w:rsid w:val="00210C22"/>
    <w:rsid w:val="00211090"/>
    <w:rsid w:val="00211324"/>
    <w:rsid w:val="002118CD"/>
    <w:rsid w:val="00211CDA"/>
    <w:rsid w:val="002124F3"/>
    <w:rsid w:val="00212834"/>
    <w:rsid w:val="002128DC"/>
    <w:rsid w:val="002143E1"/>
    <w:rsid w:val="00214B4A"/>
    <w:rsid w:val="00214CE8"/>
    <w:rsid w:val="00215910"/>
    <w:rsid w:val="00215DCA"/>
    <w:rsid w:val="00215E51"/>
    <w:rsid w:val="002162DA"/>
    <w:rsid w:val="00216FFB"/>
    <w:rsid w:val="00217421"/>
    <w:rsid w:val="00217550"/>
    <w:rsid w:val="00217881"/>
    <w:rsid w:val="002178B5"/>
    <w:rsid w:val="00217CFA"/>
    <w:rsid w:val="00220B63"/>
    <w:rsid w:val="00220C74"/>
    <w:rsid w:val="002210DB"/>
    <w:rsid w:val="002217BF"/>
    <w:rsid w:val="00221EDA"/>
    <w:rsid w:val="0022241D"/>
    <w:rsid w:val="00222E3C"/>
    <w:rsid w:val="00223854"/>
    <w:rsid w:val="002239DB"/>
    <w:rsid w:val="00223A38"/>
    <w:rsid w:val="00223C1E"/>
    <w:rsid w:val="00224B73"/>
    <w:rsid w:val="00224BE4"/>
    <w:rsid w:val="0022508C"/>
    <w:rsid w:val="00225162"/>
    <w:rsid w:val="002252B7"/>
    <w:rsid w:val="00225373"/>
    <w:rsid w:val="002255E2"/>
    <w:rsid w:val="00225F71"/>
    <w:rsid w:val="00226187"/>
    <w:rsid w:val="00226264"/>
    <w:rsid w:val="002262D5"/>
    <w:rsid w:val="002263C5"/>
    <w:rsid w:val="00226974"/>
    <w:rsid w:val="0022706F"/>
    <w:rsid w:val="00227296"/>
    <w:rsid w:val="002272B4"/>
    <w:rsid w:val="00227387"/>
    <w:rsid w:val="00227C70"/>
    <w:rsid w:val="0023002C"/>
    <w:rsid w:val="00230244"/>
    <w:rsid w:val="00230CDE"/>
    <w:rsid w:val="00230DAE"/>
    <w:rsid w:val="00231499"/>
    <w:rsid w:val="002316BF"/>
    <w:rsid w:val="00231ABA"/>
    <w:rsid w:val="00231B04"/>
    <w:rsid w:val="0023268E"/>
    <w:rsid w:val="00232FE1"/>
    <w:rsid w:val="00233595"/>
    <w:rsid w:val="00234480"/>
    <w:rsid w:val="002344F8"/>
    <w:rsid w:val="00234B2D"/>
    <w:rsid w:val="00234D91"/>
    <w:rsid w:val="00235571"/>
    <w:rsid w:val="0023563A"/>
    <w:rsid w:val="002357B1"/>
    <w:rsid w:val="00235AED"/>
    <w:rsid w:val="00235FC7"/>
    <w:rsid w:val="00236BF8"/>
    <w:rsid w:val="00236FB9"/>
    <w:rsid w:val="00237495"/>
    <w:rsid w:val="0023760D"/>
    <w:rsid w:val="00237D79"/>
    <w:rsid w:val="00237DC1"/>
    <w:rsid w:val="002404C1"/>
    <w:rsid w:val="002411AA"/>
    <w:rsid w:val="00241890"/>
    <w:rsid w:val="00241ABC"/>
    <w:rsid w:val="0024286E"/>
    <w:rsid w:val="002436A1"/>
    <w:rsid w:val="00243B39"/>
    <w:rsid w:val="002440F3"/>
    <w:rsid w:val="00244329"/>
    <w:rsid w:val="002455D2"/>
    <w:rsid w:val="00245831"/>
    <w:rsid w:val="002458A1"/>
    <w:rsid w:val="00246126"/>
    <w:rsid w:val="00246149"/>
    <w:rsid w:val="00246350"/>
    <w:rsid w:val="002465A6"/>
    <w:rsid w:val="00246885"/>
    <w:rsid w:val="00247D73"/>
    <w:rsid w:val="00247F99"/>
    <w:rsid w:val="0025020B"/>
    <w:rsid w:val="00250BD3"/>
    <w:rsid w:val="00251C64"/>
    <w:rsid w:val="00251FB6"/>
    <w:rsid w:val="00252031"/>
    <w:rsid w:val="0025292C"/>
    <w:rsid w:val="002529F7"/>
    <w:rsid w:val="00253465"/>
    <w:rsid w:val="0025368A"/>
    <w:rsid w:val="00253999"/>
    <w:rsid w:val="00253C22"/>
    <w:rsid w:val="00253C76"/>
    <w:rsid w:val="00253C78"/>
    <w:rsid w:val="00254123"/>
    <w:rsid w:val="00254E4C"/>
    <w:rsid w:val="00254FED"/>
    <w:rsid w:val="002555BC"/>
    <w:rsid w:val="00255A88"/>
    <w:rsid w:val="00255AFC"/>
    <w:rsid w:val="00255CD3"/>
    <w:rsid w:val="00256A24"/>
    <w:rsid w:val="00256A32"/>
    <w:rsid w:val="00256AD3"/>
    <w:rsid w:val="00256D80"/>
    <w:rsid w:val="002571F0"/>
    <w:rsid w:val="002574D3"/>
    <w:rsid w:val="0025780C"/>
    <w:rsid w:val="00257C23"/>
    <w:rsid w:val="00257FB9"/>
    <w:rsid w:val="00261454"/>
    <w:rsid w:val="00261741"/>
    <w:rsid w:val="002617FC"/>
    <w:rsid w:val="00261988"/>
    <w:rsid w:val="002621F2"/>
    <w:rsid w:val="00262276"/>
    <w:rsid w:val="0026267D"/>
    <w:rsid w:val="00262FDE"/>
    <w:rsid w:val="0026333A"/>
    <w:rsid w:val="00263407"/>
    <w:rsid w:val="002638A6"/>
    <w:rsid w:val="00263E07"/>
    <w:rsid w:val="00263F0C"/>
    <w:rsid w:val="00264CA0"/>
    <w:rsid w:val="00265129"/>
    <w:rsid w:val="002653CF"/>
    <w:rsid w:val="0026558E"/>
    <w:rsid w:val="002659F7"/>
    <w:rsid w:val="00265B3E"/>
    <w:rsid w:val="0026655F"/>
    <w:rsid w:val="00266750"/>
    <w:rsid w:val="00266AF7"/>
    <w:rsid w:val="00266CC2"/>
    <w:rsid w:val="002678E3"/>
    <w:rsid w:val="00267A90"/>
    <w:rsid w:val="00267E39"/>
    <w:rsid w:val="00270591"/>
    <w:rsid w:val="002708D1"/>
    <w:rsid w:val="0027159D"/>
    <w:rsid w:val="00272CB4"/>
    <w:rsid w:val="00272D70"/>
    <w:rsid w:val="00272E95"/>
    <w:rsid w:val="00273016"/>
    <w:rsid w:val="0027434E"/>
    <w:rsid w:val="00274868"/>
    <w:rsid w:val="00274E98"/>
    <w:rsid w:val="0027512D"/>
    <w:rsid w:val="002755CE"/>
    <w:rsid w:val="00275C42"/>
    <w:rsid w:val="00275D56"/>
    <w:rsid w:val="002768DC"/>
    <w:rsid w:val="0027691C"/>
    <w:rsid w:val="00276BDE"/>
    <w:rsid w:val="00277758"/>
    <w:rsid w:val="00277C41"/>
    <w:rsid w:val="00277FDD"/>
    <w:rsid w:val="00280DCD"/>
    <w:rsid w:val="00280DE1"/>
    <w:rsid w:val="0028102B"/>
    <w:rsid w:val="00281133"/>
    <w:rsid w:val="002811B9"/>
    <w:rsid w:val="00281862"/>
    <w:rsid w:val="002819A8"/>
    <w:rsid w:val="00281DF6"/>
    <w:rsid w:val="002828DF"/>
    <w:rsid w:val="00282900"/>
    <w:rsid w:val="002829C7"/>
    <w:rsid w:val="00282F76"/>
    <w:rsid w:val="0028305B"/>
    <w:rsid w:val="002831BC"/>
    <w:rsid w:val="00283322"/>
    <w:rsid w:val="002836AD"/>
    <w:rsid w:val="002840DE"/>
    <w:rsid w:val="00284863"/>
    <w:rsid w:val="00284D71"/>
    <w:rsid w:val="00285A61"/>
    <w:rsid w:val="00285F9F"/>
    <w:rsid w:val="002860AA"/>
    <w:rsid w:val="0028623C"/>
    <w:rsid w:val="002869BF"/>
    <w:rsid w:val="00286AAE"/>
    <w:rsid w:val="00286DD8"/>
    <w:rsid w:val="002903C0"/>
    <w:rsid w:val="0029063A"/>
    <w:rsid w:val="00290BB9"/>
    <w:rsid w:val="00291119"/>
    <w:rsid w:val="00291671"/>
    <w:rsid w:val="002919ED"/>
    <w:rsid w:val="00291D1E"/>
    <w:rsid w:val="00291E08"/>
    <w:rsid w:val="002924CF"/>
    <w:rsid w:val="002925C8"/>
    <w:rsid w:val="002930B1"/>
    <w:rsid w:val="00294265"/>
    <w:rsid w:val="00294739"/>
    <w:rsid w:val="002948B3"/>
    <w:rsid w:val="00295143"/>
    <w:rsid w:val="002958E2"/>
    <w:rsid w:val="00295C25"/>
    <w:rsid w:val="00295DB4"/>
    <w:rsid w:val="00296090"/>
    <w:rsid w:val="002960A5"/>
    <w:rsid w:val="002963A9"/>
    <w:rsid w:val="0029649E"/>
    <w:rsid w:val="00296994"/>
    <w:rsid w:val="00296A4B"/>
    <w:rsid w:val="00296C6F"/>
    <w:rsid w:val="00296C97"/>
    <w:rsid w:val="00296D75"/>
    <w:rsid w:val="00296E24"/>
    <w:rsid w:val="002971ED"/>
    <w:rsid w:val="00297BFB"/>
    <w:rsid w:val="00297CAC"/>
    <w:rsid w:val="00297DC8"/>
    <w:rsid w:val="00297E8C"/>
    <w:rsid w:val="002A0126"/>
    <w:rsid w:val="002A045A"/>
    <w:rsid w:val="002A0858"/>
    <w:rsid w:val="002A0978"/>
    <w:rsid w:val="002A1052"/>
    <w:rsid w:val="002A1390"/>
    <w:rsid w:val="002A1C1F"/>
    <w:rsid w:val="002A1D04"/>
    <w:rsid w:val="002A1E26"/>
    <w:rsid w:val="002A1EC2"/>
    <w:rsid w:val="002A204D"/>
    <w:rsid w:val="002A23D3"/>
    <w:rsid w:val="002A3917"/>
    <w:rsid w:val="002A3AB1"/>
    <w:rsid w:val="002A3AE0"/>
    <w:rsid w:val="002A3B03"/>
    <w:rsid w:val="002A48B9"/>
    <w:rsid w:val="002A4CBC"/>
    <w:rsid w:val="002A4CC6"/>
    <w:rsid w:val="002A4F67"/>
    <w:rsid w:val="002A524E"/>
    <w:rsid w:val="002A556D"/>
    <w:rsid w:val="002A6631"/>
    <w:rsid w:val="002A6D56"/>
    <w:rsid w:val="002A731A"/>
    <w:rsid w:val="002A790A"/>
    <w:rsid w:val="002A7A2F"/>
    <w:rsid w:val="002A7B19"/>
    <w:rsid w:val="002A7CC0"/>
    <w:rsid w:val="002A7D01"/>
    <w:rsid w:val="002B06C7"/>
    <w:rsid w:val="002B0FC8"/>
    <w:rsid w:val="002B1199"/>
    <w:rsid w:val="002B135E"/>
    <w:rsid w:val="002B15A6"/>
    <w:rsid w:val="002B1DFE"/>
    <w:rsid w:val="002B23A4"/>
    <w:rsid w:val="002B284E"/>
    <w:rsid w:val="002B35E8"/>
    <w:rsid w:val="002B440C"/>
    <w:rsid w:val="002B48B4"/>
    <w:rsid w:val="002B493C"/>
    <w:rsid w:val="002B4BD9"/>
    <w:rsid w:val="002B4EA8"/>
    <w:rsid w:val="002B54A9"/>
    <w:rsid w:val="002B54FF"/>
    <w:rsid w:val="002B56D2"/>
    <w:rsid w:val="002B5A16"/>
    <w:rsid w:val="002B5C08"/>
    <w:rsid w:val="002B5E22"/>
    <w:rsid w:val="002B61D6"/>
    <w:rsid w:val="002B676D"/>
    <w:rsid w:val="002B6DCF"/>
    <w:rsid w:val="002B78E8"/>
    <w:rsid w:val="002B790E"/>
    <w:rsid w:val="002B7AA5"/>
    <w:rsid w:val="002B7D78"/>
    <w:rsid w:val="002C04DD"/>
    <w:rsid w:val="002C0B2E"/>
    <w:rsid w:val="002C0BA4"/>
    <w:rsid w:val="002C0FA7"/>
    <w:rsid w:val="002C13DD"/>
    <w:rsid w:val="002C1A90"/>
    <w:rsid w:val="002C1B83"/>
    <w:rsid w:val="002C1D40"/>
    <w:rsid w:val="002C2447"/>
    <w:rsid w:val="002C2AB8"/>
    <w:rsid w:val="002C2E6C"/>
    <w:rsid w:val="002C301A"/>
    <w:rsid w:val="002C30F2"/>
    <w:rsid w:val="002C3427"/>
    <w:rsid w:val="002C4043"/>
    <w:rsid w:val="002C43F1"/>
    <w:rsid w:val="002C44B8"/>
    <w:rsid w:val="002C46A6"/>
    <w:rsid w:val="002C4869"/>
    <w:rsid w:val="002C5B2A"/>
    <w:rsid w:val="002C6057"/>
    <w:rsid w:val="002C6359"/>
    <w:rsid w:val="002C64DF"/>
    <w:rsid w:val="002C64F3"/>
    <w:rsid w:val="002C672C"/>
    <w:rsid w:val="002C6DF3"/>
    <w:rsid w:val="002C7055"/>
    <w:rsid w:val="002C711B"/>
    <w:rsid w:val="002C7276"/>
    <w:rsid w:val="002C7778"/>
    <w:rsid w:val="002C7BF1"/>
    <w:rsid w:val="002C7EB4"/>
    <w:rsid w:val="002D1995"/>
    <w:rsid w:val="002D1999"/>
    <w:rsid w:val="002D1ADF"/>
    <w:rsid w:val="002D1D77"/>
    <w:rsid w:val="002D2ED2"/>
    <w:rsid w:val="002D2F1D"/>
    <w:rsid w:val="002D3148"/>
    <w:rsid w:val="002D350C"/>
    <w:rsid w:val="002D3A0D"/>
    <w:rsid w:val="002D4246"/>
    <w:rsid w:val="002D4680"/>
    <w:rsid w:val="002D4756"/>
    <w:rsid w:val="002D4D88"/>
    <w:rsid w:val="002D62AF"/>
    <w:rsid w:val="002D667C"/>
    <w:rsid w:val="002D6EE3"/>
    <w:rsid w:val="002D7BD0"/>
    <w:rsid w:val="002D7CB0"/>
    <w:rsid w:val="002D7D8B"/>
    <w:rsid w:val="002D7DE2"/>
    <w:rsid w:val="002D7EF8"/>
    <w:rsid w:val="002E0545"/>
    <w:rsid w:val="002E08A6"/>
    <w:rsid w:val="002E0E77"/>
    <w:rsid w:val="002E15A2"/>
    <w:rsid w:val="002E1796"/>
    <w:rsid w:val="002E1907"/>
    <w:rsid w:val="002E1F58"/>
    <w:rsid w:val="002E2DF6"/>
    <w:rsid w:val="002E3128"/>
    <w:rsid w:val="002E3CCB"/>
    <w:rsid w:val="002E3EF0"/>
    <w:rsid w:val="002E40FD"/>
    <w:rsid w:val="002E46AD"/>
    <w:rsid w:val="002E473E"/>
    <w:rsid w:val="002E5000"/>
    <w:rsid w:val="002E5A57"/>
    <w:rsid w:val="002E5D9D"/>
    <w:rsid w:val="002E64DE"/>
    <w:rsid w:val="002E6AB5"/>
    <w:rsid w:val="002E704A"/>
    <w:rsid w:val="002E764F"/>
    <w:rsid w:val="002E7732"/>
    <w:rsid w:val="002E775F"/>
    <w:rsid w:val="002E7939"/>
    <w:rsid w:val="002E7B98"/>
    <w:rsid w:val="002F0185"/>
    <w:rsid w:val="002F01C7"/>
    <w:rsid w:val="002F0FF0"/>
    <w:rsid w:val="002F18CC"/>
    <w:rsid w:val="002F2106"/>
    <w:rsid w:val="002F2A07"/>
    <w:rsid w:val="002F2B4C"/>
    <w:rsid w:val="002F30B7"/>
    <w:rsid w:val="002F322F"/>
    <w:rsid w:val="002F376D"/>
    <w:rsid w:val="002F37CA"/>
    <w:rsid w:val="002F38E7"/>
    <w:rsid w:val="002F3911"/>
    <w:rsid w:val="002F3ACC"/>
    <w:rsid w:val="002F46D1"/>
    <w:rsid w:val="002F4BC8"/>
    <w:rsid w:val="002F4CBC"/>
    <w:rsid w:val="002F529A"/>
    <w:rsid w:val="002F56D7"/>
    <w:rsid w:val="002F57AA"/>
    <w:rsid w:val="002F587B"/>
    <w:rsid w:val="002F697B"/>
    <w:rsid w:val="002F6CB4"/>
    <w:rsid w:val="002F6EBC"/>
    <w:rsid w:val="002F706E"/>
    <w:rsid w:val="002F7195"/>
    <w:rsid w:val="002F7478"/>
    <w:rsid w:val="002F7B00"/>
    <w:rsid w:val="002F7BB0"/>
    <w:rsid w:val="002F7D52"/>
    <w:rsid w:val="003009A1"/>
    <w:rsid w:val="00300A85"/>
    <w:rsid w:val="00300AAC"/>
    <w:rsid w:val="00300F1C"/>
    <w:rsid w:val="00302573"/>
    <w:rsid w:val="003025EE"/>
    <w:rsid w:val="00302AF4"/>
    <w:rsid w:val="003033CD"/>
    <w:rsid w:val="003043C8"/>
    <w:rsid w:val="00304E7C"/>
    <w:rsid w:val="0030513C"/>
    <w:rsid w:val="00305395"/>
    <w:rsid w:val="00305756"/>
    <w:rsid w:val="00305769"/>
    <w:rsid w:val="00305DEB"/>
    <w:rsid w:val="00306136"/>
    <w:rsid w:val="0030614B"/>
    <w:rsid w:val="003066CF"/>
    <w:rsid w:val="00306A1A"/>
    <w:rsid w:val="00306C5F"/>
    <w:rsid w:val="003077DB"/>
    <w:rsid w:val="003079FB"/>
    <w:rsid w:val="00307B46"/>
    <w:rsid w:val="003100C6"/>
    <w:rsid w:val="003106FE"/>
    <w:rsid w:val="00310F01"/>
    <w:rsid w:val="00311249"/>
    <w:rsid w:val="003120F8"/>
    <w:rsid w:val="0031215E"/>
    <w:rsid w:val="0031286A"/>
    <w:rsid w:val="00312D37"/>
    <w:rsid w:val="00313156"/>
    <w:rsid w:val="003132BB"/>
    <w:rsid w:val="0031511C"/>
    <w:rsid w:val="003151D0"/>
    <w:rsid w:val="003153B8"/>
    <w:rsid w:val="0031548A"/>
    <w:rsid w:val="003154D0"/>
    <w:rsid w:val="0031595E"/>
    <w:rsid w:val="00315B4D"/>
    <w:rsid w:val="0031638E"/>
    <w:rsid w:val="00316633"/>
    <w:rsid w:val="00316D3A"/>
    <w:rsid w:val="00317EC7"/>
    <w:rsid w:val="00317EDF"/>
    <w:rsid w:val="00320066"/>
    <w:rsid w:val="00320BBB"/>
    <w:rsid w:val="00320DD8"/>
    <w:rsid w:val="0032104F"/>
    <w:rsid w:val="003215AC"/>
    <w:rsid w:val="0032183C"/>
    <w:rsid w:val="00321F3E"/>
    <w:rsid w:val="00322D0E"/>
    <w:rsid w:val="00323DC8"/>
    <w:rsid w:val="003242F8"/>
    <w:rsid w:val="00324375"/>
    <w:rsid w:val="00324ABE"/>
    <w:rsid w:val="00324DFF"/>
    <w:rsid w:val="00325129"/>
    <w:rsid w:val="00325C8A"/>
    <w:rsid w:val="00325DFF"/>
    <w:rsid w:val="00325F98"/>
    <w:rsid w:val="00326B70"/>
    <w:rsid w:val="00326D1B"/>
    <w:rsid w:val="003274DE"/>
    <w:rsid w:val="00327A23"/>
    <w:rsid w:val="00327AC3"/>
    <w:rsid w:val="00330565"/>
    <w:rsid w:val="003305F0"/>
    <w:rsid w:val="00330ECB"/>
    <w:rsid w:val="0033118E"/>
    <w:rsid w:val="00331603"/>
    <w:rsid w:val="00331651"/>
    <w:rsid w:val="00331AE5"/>
    <w:rsid w:val="00331B98"/>
    <w:rsid w:val="00331C82"/>
    <w:rsid w:val="003320C2"/>
    <w:rsid w:val="0033262F"/>
    <w:rsid w:val="00332941"/>
    <w:rsid w:val="00333021"/>
    <w:rsid w:val="00333197"/>
    <w:rsid w:val="00333528"/>
    <w:rsid w:val="003336E5"/>
    <w:rsid w:val="00333A1F"/>
    <w:rsid w:val="00333ADB"/>
    <w:rsid w:val="00333AF7"/>
    <w:rsid w:val="00333CFB"/>
    <w:rsid w:val="00334525"/>
    <w:rsid w:val="00334712"/>
    <w:rsid w:val="0033562F"/>
    <w:rsid w:val="00335A85"/>
    <w:rsid w:val="0033616F"/>
    <w:rsid w:val="0033678B"/>
    <w:rsid w:val="003367CA"/>
    <w:rsid w:val="00336807"/>
    <w:rsid w:val="00336D6E"/>
    <w:rsid w:val="00336FD0"/>
    <w:rsid w:val="0033756A"/>
    <w:rsid w:val="0033757B"/>
    <w:rsid w:val="00337628"/>
    <w:rsid w:val="003379E9"/>
    <w:rsid w:val="00337D59"/>
    <w:rsid w:val="00337D8F"/>
    <w:rsid w:val="00340898"/>
    <w:rsid w:val="00341013"/>
    <w:rsid w:val="00341138"/>
    <w:rsid w:val="003412EE"/>
    <w:rsid w:val="0034177F"/>
    <w:rsid w:val="003417DE"/>
    <w:rsid w:val="00341BC3"/>
    <w:rsid w:val="00341D09"/>
    <w:rsid w:val="00342268"/>
    <w:rsid w:val="003422C3"/>
    <w:rsid w:val="00342AAA"/>
    <w:rsid w:val="00342FAB"/>
    <w:rsid w:val="00343761"/>
    <w:rsid w:val="00343D2C"/>
    <w:rsid w:val="00344173"/>
    <w:rsid w:val="0034445B"/>
    <w:rsid w:val="0034448B"/>
    <w:rsid w:val="003447D3"/>
    <w:rsid w:val="00344B4F"/>
    <w:rsid w:val="00345117"/>
    <w:rsid w:val="00345263"/>
    <w:rsid w:val="0034536F"/>
    <w:rsid w:val="003454C0"/>
    <w:rsid w:val="0034551E"/>
    <w:rsid w:val="00345B6A"/>
    <w:rsid w:val="00345C02"/>
    <w:rsid w:val="00345D6D"/>
    <w:rsid w:val="00346191"/>
    <w:rsid w:val="00346A77"/>
    <w:rsid w:val="003470FB"/>
    <w:rsid w:val="00347445"/>
    <w:rsid w:val="00347FB0"/>
    <w:rsid w:val="00350076"/>
    <w:rsid w:val="00350E84"/>
    <w:rsid w:val="00350FD3"/>
    <w:rsid w:val="00351147"/>
    <w:rsid w:val="00351279"/>
    <w:rsid w:val="0035193D"/>
    <w:rsid w:val="00351943"/>
    <w:rsid w:val="00351ACD"/>
    <w:rsid w:val="00352412"/>
    <w:rsid w:val="00352D87"/>
    <w:rsid w:val="003534F1"/>
    <w:rsid w:val="0035350D"/>
    <w:rsid w:val="00353E9A"/>
    <w:rsid w:val="00354627"/>
    <w:rsid w:val="003558FE"/>
    <w:rsid w:val="00355AC0"/>
    <w:rsid w:val="00355BBD"/>
    <w:rsid w:val="00355C90"/>
    <w:rsid w:val="00356391"/>
    <w:rsid w:val="00356A41"/>
    <w:rsid w:val="00356D3D"/>
    <w:rsid w:val="00356E2B"/>
    <w:rsid w:val="003573CD"/>
    <w:rsid w:val="003574FA"/>
    <w:rsid w:val="00357C56"/>
    <w:rsid w:val="003601B6"/>
    <w:rsid w:val="0036084F"/>
    <w:rsid w:val="003610A0"/>
    <w:rsid w:val="0036118A"/>
    <w:rsid w:val="0036122D"/>
    <w:rsid w:val="003615E9"/>
    <w:rsid w:val="003620F2"/>
    <w:rsid w:val="00362701"/>
    <w:rsid w:val="0036278F"/>
    <w:rsid w:val="00363095"/>
    <w:rsid w:val="0036310F"/>
    <w:rsid w:val="00363240"/>
    <w:rsid w:val="00363742"/>
    <w:rsid w:val="00363B29"/>
    <w:rsid w:val="00363CD7"/>
    <w:rsid w:val="00364C0C"/>
    <w:rsid w:val="00365267"/>
    <w:rsid w:val="003657A9"/>
    <w:rsid w:val="00365AAB"/>
    <w:rsid w:val="00365C6A"/>
    <w:rsid w:val="0036604D"/>
    <w:rsid w:val="003663C8"/>
    <w:rsid w:val="00366CD2"/>
    <w:rsid w:val="00367E7F"/>
    <w:rsid w:val="003701ED"/>
    <w:rsid w:val="003703AD"/>
    <w:rsid w:val="003705D4"/>
    <w:rsid w:val="0037066F"/>
    <w:rsid w:val="003707F9"/>
    <w:rsid w:val="00370C5B"/>
    <w:rsid w:val="00370CB0"/>
    <w:rsid w:val="00371B74"/>
    <w:rsid w:val="00372B46"/>
    <w:rsid w:val="00372EA4"/>
    <w:rsid w:val="00372EDA"/>
    <w:rsid w:val="0037390C"/>
    <w:rsid w:val="00373B9B"/>
    <w:rsid w:val="00373DA4"/>
    <w:rsid w:val="00373FE6"/>
    <w:rsid w:val="00374098"/>
    <w:rsid w:val="00374624"/>
    <w:rsid w:val="00374873"/>
    <w:rsid w:val="00374B04"/>
    <w:rsid w:val="003751B2"/>
    <w:rsid w:val="0037530F"/>
    <w:rsid w:val="003758D9"/>
    <w:rsid w:val="00375BD6"/>
    <w:rsid w:val="00375C11"/>
    <w:rsid w:val="00375C76"/>
    <w:rsid w:val="00376546"/>
    <w:rsid w:val="0037672E"/>
    <w:rsid w:val="003769B7"/>
    <w:rsid w:val="003771BB"/>
    <w:rsid w:val="0037775E"/>
    <w:rsid w:val="003802D1"/>
    <w:rsid w:val="00380588"/>
    <w:rsid w:val="00380665"/>
    <w:rsid w:val="003810D5"/>
    <w:rsid w:val="00381424"/>
    <w:rsid w:val="00381A42"/>
    <w:rsid w:val="00381B43"/>
    <w:rsid w:val="00382239"/>
    <w:rsid w:val="00382786"/>
    <w:rsid w:val="00383264"/>
    <w:rsid w:val="00383288"/>
    <w:rsid w:val="0038332E"/>
    <w:rsid w:val="00383410"/>
    <w:rsid w:val="003835C9"/>
    <w:rsid w:val="00384179"/>
    <w:rsid w:val="0038479B"/>
    <w:rsid w:val="0038487B"/>
    <w:rsid w:val="00384931"/>
    <w:rsid w:val="003854B3"/>
    <w:rsid w:val="00385789"/>
    <w:rsid w:val="00387708"/>
    <w:rsid w:val="00387723"/>
    <w:rsid w:val="003878F0"/>
    <w:rsid w:val="00390BE7"/>
    <w:rsid w:val="003917E2"/>
    <w:rsid w:val="00391925"/>
    <w:rsid w:val="003928D0"/>
    <w:rsid w:val="00392DCC"/>
    <w:rsid w:val="003933DC"/>
    <w:rsid w:val="00393423"/>
    <w:rsid w:val="0039356C"/>
    <w:rsid w:val="00393777"/>
    <w:rsid w:val="0039388D"/>
    <w:rsid w:val="00393B7F"/>
    <w:rsid w:val="00393E8E"/>
    <w:rsid w:val="0039432D"/>
    <w:rsid w:val="0039437F"/>
    <w:rsid w:val="00394689"/>
    <w:rsid w:val="00394A03"/>
    <w:rsid w:val="00394A20"/>
    <w:rsid w:val="003953E3"/>
    <w:rsid w:val="0039545F"/>
    <w:rsid w:val="00395619"/>
    <w:rsid w:val="00395B56"/>
    <w:rsid w:val="0039687B"/>
    <w:rsid w:val="00396A4D"/>
    <w:rsid w:val="003972FB"/>
    <w:rsid w:val="003A0166"/>
    <w:rsid w:val="003A0851"/>
    <w:rsid w:val="003A0B1F"/>
    <w:rsid w:val="003A0DC4"/>
    <w:rsid w:val="003A1039"/>
    <w:rsid w:val="003A1318"/>
    <w:rsid w:val="003A18F0"/>
    <w:rsid w:val="003A2595"/>
    <w:rsid w:val="003A31EC"/>
    <w:rsid w:val="003A3B72"/>
    <w:rsid w:val="003A3B9A"/>
    <w:rsid w:val="003A4741"/>
    <w:rsid w:val="003A4775"/>
    <w:rsid w:val="003A48FC"/>
    <w:rsid w:val="003A4E0F"/>
    <w:rsid w:val="003A534A"/>
    <w:rsid w:val="003A57A5"/>
    <w:rsid w:val="003A5902"/>
    <w:rsid w:val="003A6376"/>
    <w:rsid w:val="003A6ADE"/>
    <w:rsid w:val="003A6C38"/>
    <w:rsid w:val="003A72C8"/>
    <w:rsid w:val="003A7976"/>
    <w:rsid w:val="003A7C97"/>
    <w:rsid w:val="003A7CCC"/>
    <w:rsid w:val="003A7DA1"/>
    <w:rsid w:val="003B014F"/>
    <w:rsid w:val="003B026C"/>
    <w:rsid w:val="003B05F5"/>
    <w:rsid w:val="003B0E9E"/>
    <w:rsid w:val="003B0EE7"/>
    <w:rsid w:val="003B1591"/>
    <w:rsid w:val="003B165B"/>
    <w:rsid w:val="003B18F3"/>
    <w:rsid w:val="003B1F44"/>
    <w:rsid w:val="003B342F"/>
    <w:rsid w:val="003B3444"/>
    <w:rsid w:val="003B3738"/>
    <w:rsid w:val="003B3759"/>
    <w:rsid w:val="003B3B01"/>
    <w:rsid w:val="003B4678"/>
    <w:rsid w:val="003B4FD0"/>
    <w:rsid w:val="003B5738"/>
    <w:rsid w:val="003B5EE2"/>
    <w:rsid w:val="003B660D"/>
    <w:rsid w:val="003B6E36"/>
    <w:rsid w:val="003C0823"/>
    <w:rsid w:val="003C0CDD"/>
    <w:rsid w:val="003C2408"/>
    <w:rsid w:val="003C2711"/>
    <w:rsid w:val="003C2930"/>
    <w:rsid w:val="003C2B13"/>
    <w:rsid w:val="003C2CD6"/>
    <w:rsid w:val="003C348C"/>
    <w:rsid w:val="003C3631"/>
    <w:rsid w:val="003C374A"/>
    <w:rsid w:val="003C3D8D"/>
    <w:rsid w:val="003C3F2C"/>
    <w:rsid w:val="003C3F8A"/>
    <w:rsid w:val="003C4043"/>
    <w:rsid w:val="003C41DC"/>
    <w:rsid w:val="003C50DC"/>
    <w:rsid w:val="003C53B6"/>
    <w:rsid w:val="003C55DA"/>
    <w:rsid w:val="003C5B17"/>
    <w:rsid w:val="003C5C20"/>
    <w:rsid w:val="003C6125"/>
    <w:rsid w:val="003C614B"/>
    <w:rsid w:val="003C6546"/>
    <w:rsid w:val="003C6669"/>
    <w:rsid w:val="003C692F"/>
    <w:rsid w:val="003C6E0D"/>
    <w:rsid w:val="003C7144"/>
    <w:rsid w:val="003C7669"/>
    <w:rsid w:val="003C7B86"/>
    <w:rsid w:val="003C7C5A"/>
    <w:rsid w:val="003C7F20"/>
    <w:rsid w:val="003C7F98"/>
    <w:rsid w:val="003D044E"/>
    <w:rsid w:val="003D07C9"/>
    <w:rsid w:val="003D0F04"/>
    <w:rsid w:val="003D120C"/>
    <w:rsid w:val="003D135A"/>
    <w:rsid w:val="003D1C54"/>
    <w:rsid w:val="003D1F54"/>
    <w:rsid w:val="003D2156"/>
    <w:rsid w:val="003D24FB"/>
    <w:rsid w:val="003D25E6"/>
    <w:rsid w:val="003D2939"/>
    <w:rsid w:val="003D2C50"/>
    <w:rsid w:val="003D2F90"/>
    <w:rsid w:val="003D3F48"/>
    <w:rsid w:val="003D4C9B"/>
    <w:rsid w:val="003D5226"/>
    <w:rsid w:val="003D5CF0"/>
    <w:rsid w:val="003D5EF3"/>
    <w:rsid w:val="003D6400"/>
    <w:rsid w:val="003D7457"/>
    <w:rsid w:val="003D772D"/>
    <w:rsid w:val="003D79AD"/>
    <w:rsid w:val="003D7C1B"/>
    <w:rsid w:val="003D7D78"/>
    <w:rsid w:val="003D7E27"/>
    <w:rsid w:val="003E0165"/>
    <w:rsid w:val="003E016F"/>
    <w:rsid w:val="003E02A9"/>
    <w:rsid w:val="003E05DC"/>
    <w:rsid w:val="003E05DD"/>
    <w:rsid w:val="003E0F4A"/>
    <w:rsid w:val="003E13C4"/>
    <w:rsid w:val="003E17C9"/>
    <w:rsid w:val="003E1C7D"/>
    <w:rsid w:val="003E21F6"/>
    <w:rsid w:val="003E2830"/>
    <w:rsid w:val="003E2836"/>
    <w:rsid w:val="003E2BF6"/>
    <w:rsid w:val="003E3688"/>
    <w:rsid w:val="003E3BDD"/>
    <w:rsid w:val="003E3F6F"/>
    <w:rsid w:val="003E4549"/>
    <w:rsid w:val="003E46C1"/>
    <w:rsid w:val="003E4911"/>
    <w:rsid w:val="003E4D3B"/>
    <w:rsid w:val="003E51EC"/>
    <w:rsid w:val="003E544A"/>
    <w:rsid w:val="003E59F0"/>
    <w:rsid w:val="003E6816"/>
    <w:rsid w:val="003E6977"/>
    <w:rsid w:val="003E69F5"/>
    <w:rsid w:val="003E6F81"/>
    <w:rsid w:val="003E700B"/>
    <w:rsid w:val="003E7969"/>
    <w:rsid w:val="003E79BD"/>
    <w:rsid w:val="003E7F74"/>
    <w:rsid w:val="003F0126"/>
    <w:rsid w:val="003F017B"/>
    <w:rsid w:val="003F0310"/>
    <w:rsid w:val="003F061F"/>
    <w:rsid w:val="003F10EA"/>
    <w:rsid w:val="003F1116"/>
    <w:rsid w:val="003F1208"/>
    <w:rsid w:val="003F157C"/>
    <w:rsid w:val="003F175D"/>
    <w:rsid w:val="003F19C1"/>
    <w:rsid w:val="003F1C5D"/>
    <w:rsid w:val="003F24D1"/>
    <w:rsid w:val="003F26A0"/>
    <w:rsid w:val="003F2BEB"/>
    <w:rsid w:val="003F2E9B"/>
    <w:rsid w:val="003F3CE9"/>
    <w:rsid w:val="003F41E0"/>
    <w:rsid w:val="003F4629"/>
    <w:rsid w:val="003F4DAD"/>
    <w:rsid w:val="003F4EDA"/>
    <w:rsid w:val="003F587E"/>
    <w:rsid w:val="003F5BC0"/>
    <w:rsid w:val="003F5E80"/>
    <w:rsid w:val="003F60E6"/>
    <w:rsid w:val="003F6BA7"/>
    <w:rsid w:val="003F6D4F"/>
    <w:rsid w:val="003F70B7"/>
    <w:rsid w:val="003F74D6"/>
    <w:rsid w:val="004001D1"/>
    <w:rsid w:val="004005CB"/>
    <w:rsid w:val="0040153D"/>
    <w:rsid w:val="00401C7C"/>
    <w:rsid w:val="00401DA1"/>
    <w:rsid w:val="004022A9"/>
    <w:rsid w:val="0040311E"/>
    <w:rsid w:val="00403A61"/>
    <w:rsid w:val="00403F94"/>
    <w:rsid w:val="0040489B"/>
    <w:rsid w:val="00405967"/>
    <w:rsid w:val="00405A29"/>
    <w:rsid w:val="00405B08"/>
    <w:rsid w:val="004065A2"/>
    <w:rsid w:val="00406858"/>
    <w:rsid w:val="00406F6C"/>
    <w:rsid w:val="004070D0"/>
    <w:rsid w:val="00407453"/>
    <w:rsid w:val="004077E5"/>
    <w:rsid w:val="00407BA6"/>
    <w:rsid w:val="00407F55"/>
    <w:rsid w:val="004107E9"/>
    <w:rsid w:val="00410F3C"/>
    <w:rsid w:val="00411C57"/>
    <w:rsid w:val="00411FE3"/>
    <w:rsid w:val="00411FE6"/>
    <w:rsid w:val="00412119"/>
    <w:rsid w:val="00412486"/>
    <w:rsid w:val="00412714"/>
    <w:rsid w:val="00412A1F"/>
    <w:rsid w:val="00413E02"/>
    <w:rsid w:val="00414386"/>
    <w:rsid w:val="004167F7"/>
    <w:rsid w:val="0041703E"/>
    <w:rsid w:val="004170BA"/>
    <w:rsid w:val="0041755A"/>
    <w:rsid w:val="004176A2"/>
    <w:rsid w:val="0041788C"/>
    <w:rsid w:val="00417B9C"/>
    <w:rsid w:val="00417F80"/>
    <w:rsid w:val="0042033A"/>
    <w:rsid w:val="00420382"/>
    <w:rsid w:val="004204C7"/>
    <w:rsid w:val="004209D2"/>
    <w:rsid w:val="00420FBB"/>
    <w:rsid w:val="0042105F"/>
    <w:rsid w:val="0042113F"/>
    <w:rsid w:val="0042159C"/>
    <w:rsid w:val="00421762"/>
    <w:rsid w:val="004217F2"/>
    <w:rsid w:val="004226CE"/>
    <w:rsid w:val="0042306B"/>
    <w:rsid w:val="004231A3"/>
    <w:rsid w:val="00423867"/>
    <w:rsid w:val="00423932"/>
    <w:rsid w:val="00423AAB"/>
    <w:rsid w:val="00425CF1"/>
    <w:rsid w:val="00426968"/>
    <w:rsid w:val="00426E87"/>
    <w:rsid w:val="00427352"/>
    <w:rsid w:val="00430B21"/>
    <w:rsid w:val="0043138C"/>
    <w:rsid w:val="004314D9"/>
    <w:rsid w:val="004316BF"/>
    <w:rsid w:val="00431B87"/>
    <w:rsid w:val="004320BF"/>
    <w:rsid w:val="004329DB"/>
    <w:rsid w:val="00432D76"/>
    <w:rsid w:val="004339BF"/>
    <w:rsid w:val="00434BFF"/>
    <w:rsid w:val="00434E8C"/>
    <w:rsid w:val="00434EB2"/>
    <w:rsid w:val="00435501"/>
    <w:rsid w:val="00435DDF"/>
    <w:rsid w:val="004360F3"/>
    <w:rsid w:val="004363DA"/>
    <w:rsid w:val="004367FA"/>
    <w:rsid w:val="00436A59"/>
    <w:rsid w:val="00437998"/>
    <w:rsid w:val="004403BA"/>
    <w:rsid w:val="0044067F"/>
    <w:rsid w:val="004409BF"/>
    <w:rsid w:val="00440A45"/>
    <w:rsid w:val="00440F5A"/>
    <w:rsid w:val="004416A6"/>
    <w:rsid w:val="00441A18"/>
    <w:rsid w:val="00441D1A"/>
    <w:rsid w:val="00442154"/>
    <w:rsid w:val="00442854"/>
    <w:rsid w:val="00442C54"/>
    <w:rsid w:val="00443E04"/>
    <w:rsid w:val="00443E0B"/>
    <w:rsid w:val="00444006"/>
    <w:rsid w:val="0044416B"/>
    <w:rsid w:val="004444F5"/>
    <w:rsid w:val="00444621"/>
    <w:rsid w:val="004448EB"/>
    <w:rsid w:val="00444B13"/>
    <w:rsid w:val="00444D6A"/>
    <w:rsid w:val="00445C53"/>
    <w:rsid w:val="0044638E"/>
    <w:rsid w:val="00446BB0"/>
    <w:rsid w:val="00446E84"/>
    <w:rsid w:val="00447749"/>
    <w:rsid w:val="00447962"/>
    <w:rsid w:val="00447CC6"/>
    <w:rsid w:val="00447D9A"/>
    <w:rsid w:val="0045051E"/>
    <w:rsid w:val="00450904"/>
    <w:rsid w:val="004513C4"/>
    <w:rsid w:val="0045187C"/>
    <w:rsid w:val="0045233A"/>
    <w:rsid w:val="004524F5"/>
    <w:rsid w:val="00452D41"/>
    <w:rsid w:val="00452E4F"/>
    <w:rsid w:val="00452FC6"/>
    <w:rsid w:val="0045337B"/>
    <w:rsid w:val="00453E0B"/>
    <w:rsid w:val="004541ED"/>
    <w:rsid w:val="00454384"/>
    <w:rsid w:val="004543F4"/>
    <w:rsid w:val="00454CFE"/>
    <w:rsid w:val="0045521B"/>
    <w:rsid w:val="004562C7"/>
    <w:rsid w:val="0045703C"/>
    <w:rsid w:val="004573D5"/>
    <w:rsid w:val="00457411"/>
    <w:rsid w:val="0046069F"/>
    <w:rsid w:val="00460720"/>
    <w:rsid w:val="004609F7"/>
    <w:rsid w:val="00461570"/>
    <w:rsid w:val="00461844"/>
    <w:rsid w:val="00461A08"/>
    <w:rsid w:val="00461B96"/>
    <w:rsid w:val="00462413"/>
    <w:rsid w:val="00462C14"/>
    <w:rsid w:val="00462D8D"/>
    <w:rsid w:val="00462EA4"/>
    <w:rsid w:val="004630C4"/>
    <w:rsid w:val="00463260"/>
    <w:rsid w:val="00463795"/>
    <w:rsid w:val="00463B14"/>
    <w:rsid w:val="00463B84"/>
    <w:rsid w:val="004647CB"/>
    <w:rsid w:val="00464D2A"/>
    <w:rsid w:val="004660FE"/>
    <w:rsid w:val="004665E7"/>
    <w:rsid w:val="0046787E"/>
    <w:rsid w:val="00467AEB"/>
    <w:rsid w:val="00467B76"/>
    <w:rsid w:val="00467EE6"/>
    <w:rsid w:val="00470277"/>
    <w:rsid w:val="004707CF"/>
    <w:rsid w:val="00470C8D"/>
    <w:rsid w:val="00471580"/>
    <w:rsid w:val="00471B4A"/>
    <w:rsid w:val="00471E71"/>
    <w:rsid w:val="0047257E"/>
    <w:rsid w:val="00472BBF"/>
    <w:rsid w:val="00472DF4"/>
    <w:rsid w:val="00473C9B"/>
    <w:rsid w:val="00474CD3"/>
    <w:rsid w:val="00474D85"/>
    <w:rsid w:val="00475BF5"/>
    <w:rsid w:val="00476B33"/>
    <w:rsid w:val="00476C68"/>
    <w:rsid w:val="00477C8F"/>
    <w:rsid w:val="00477E7E"/>
    <w:rsid w:val="00477FC0"/>
    <w:rsid w:val="004803CC"/>
    <w:rsid w:val="0048059D"/>
    <w:rsid w:val="00480825"/>
    <w:rsid w:val="0048180B"/>
    <w:rsid w:val="00481941"/>
    <w:rsid w:val="00481BF9"/>
    <w:rsid w:val="0048297E"/>
    <w:rsid w:val="00482E17"/>
    <w:rsid w:val="00482E48"/>
    <w:rsid w:val="00482F6C"/>
    <w:rsid w:val="0048325C"/>
    <w:rsid w:val="00483337"/>
    <w:rsid w:val="004835BD"/>
    <w:rsid w:val="00483686"/>
    <w:rsid w:val="00483C7D"/>
    <w:rsid w:val="004843F3"/>
    <w:rsid w:val="00484D39"/>
    <w:rsid w:val="00484EBC"/>
    <w:rsid w:val="004861B4"/>
    <w:rsid w:val="004864CE"/>
    <w:rsid w:val="00486AB3"/>
    <w:rsid w:val="00486AC8"/>
    <w:rsid w:val="00486AD8"/>
    <w:rsid w:val="00486D28"/>
    <w:rsid w:val="00487CAD"/>
    <w:rsid w:val="00487F53"/>
    <w:rsid w:val="004900B5"/>
    <w:rsid w:val="004900DE"/>
    <w:rsid w:val="004901E0"/>
    <w:rsid w:val="004904EB"/>
    <w:rsid w:val="00490578"/>
    <w:rsid w:val="00490BF7"/>
    <w:rsid w:val="00490D9F"/>
    <w:rsid w:val="0049404A"/>
    <w:rsid w:val="0049482A"/>
    <w:rsid w:val="00495093"/>
    <w:rsid w:val="0049600B"/>
    <w:rsid w:val="0049614C"/>
    <w:rsid w:val="004965F4"/>
    <w:rsid w:val="00496AEF"/>
    <w:rsid w:val="004972E1"/>
    <w:rsid w:val="00497EEA"/>
    <w:rsid w:val="004A0692"/>
    <w:rsid w:val="004A0771"/>
    <w:rsid w:val="004A083A"/>
    <w:rsid w:val="004A0BBD"/>
    <w:rsid w:val="004A12D7"/>
    <w:rsid w:val="004A162F"/>
    <w:rsid w:val="004A184C"/>
    <w:rsid w:val="004A1A28"/>
    <w:rsid w:val="004A20DD"/>
    <w:rsid w:val="004A21A8"/>
    <w:rsid w:val="004A29FF"/>
    <w:rsid w:val="004A3159"/>
    <w:rsid w:val="004A31C2"/>
    <w:rsid w:val="004A3513"/>
    <w:rsid w:val="004A4818"/>
    <w:rsid w:val="004A4D87"/>
    <w:rsid w:val="004A50A8"/>
    <w:rsid w:val="004A5228"/>
    <w:rsid w:val="004A58B5"/>
    <w:rsid w:val="004A5AB3"/>
    <w:rsid w:val="004A5B09"/>
    <w:rsid w:val="004A5B93"/>
    <w:rsid w:val="004A5EB8"/>
    <w:rsid w:val="004A6912"/>
    <w:rsid w:val="004A6A41"/>
    <w:rsid w:val="004A6BDB"/>
    <w:rsid w:val="004A7102"/>
    <w:rsid w:val="004A71F1"/>
    <w:rsid w:val="004A7644"/>
    <w:rsid w:val="004B0227"/>
    <w:rsid w:val="004B031A"/>
    <w:rsid w:val="004B0514"/>
    <w:rsid w:val="004B0D4B"/>
    <w:rsid w:val="004B12C5"/>
    <w:rsid w:val="004B17FF"/>
    <w:rsid w:val="004B1A22"/>
    <w:rsid w:val="004B32F4"/>
    <w:rsid w:val="004B3A72"/>
    <w:rsid w:val="004B3C02"/>
    <w:rsid w:val="004B3C4B"/>
    <w:rsid w:val="004B40C7"/>
    <w:rsid w:val="004B429F"/>
    <w:rsid w:val="004B43D1"/>
    <w:rsid w:val="004B4523"/>
    <w:rsid w:val="004B47EB"/>
    <w:rsid w:val="004B49B9"/>
    <w:rsid w:val="004B4A63"/>
    <w:rsid w:val="004B4ADA"/>
    <w:rsid w:val="004B4B8C"/>
    <w:rsid w:val="004B5208"/>
    <w:rsid w:val="004B5400"/>
    <w:rsid w:val="004B564B"/>
    <w:rsid w:val="004B5E4C"/>
    <w:rsid w:val="004B61BE"/>
    <w:rsid w:val="004B68F8"/>
    <w:rsid w:val="004B6F0D"/>
    <w:rsid w:val="004B7AD9"/>
    <w:rsid w:val="004B7D24"/>
    <w:rsid w:val="004B7D3A"/>
    <w:rsid w:val="004B7F77"/>
    <w:rsid w:val="004C0051"/>
    <w:rsid w:val="004C0396"/>
    <w:rsid w:val="004C051D"/>
    <w:rsid w:val="004C06B2"/>
    <w:rsid w:val="004C0814"/>
    <w:rsid w:val="004C0B6E"/>
    <w:rsid w:val="004C139F"/>
    <w:rsid w:val="004C145F"/>
    <w:rsid w:val="004C147B"/>
    <w:rsid w:val="004C160C"/>
    <w:rsid w:val="004C165F"/>
    <w:rsid w:val="004C1D73"/>
    <w:rsid w:val="004C2E2A"/>
    <w:rsid w:val="004C2EE9"/>
    <w:rsid w:val="004C366E"/>
    <w:rsid w:val="004C3A1C"/>
    <w:rsid w:val="004C3B2D"/>
    <w:rsid w:val="004C3CAF"/>
    <w:rsid w:val="004C50C0"/>
    <w:rsid w:val="004C51AE"/>
    <w:rsid w:val="004C520A"/>
    <w:rsid w:val="004C541A"/>
    <w:rsid w:val="004C553A"/>
    <w:rsid w:val="004C5C81"/>
    <w:rsid w:val="004C5CB9"/>
    <w:rsid w:val="004C5D44"/>
    <w:rsid w:val="004C5FD6"/>
    <w:rsid w:val="004C62ED"/>
    <w:rsid w:val="004C6823"/>
    <w:rsid w:val="004C7459"/>
    <w:rsid w:val="004C7A71"/>
    <w:rsid w:val="004C7DAA"/>
    <w:rsid w:val="004D0694"/>
    <w:rsid w:val="004D085F"/>
    <w:rsid w:val="004D09AF"/>
    <w:rsid w:val="004D124B"/>
    <w:rsid w:val="004D17C9"/>
    <w:rsid w:val="004D2977"/>
    <w:rsid w:val="004D2B36"/>
    <w:rsid w:val="004D3056"/>
    <w:rsid w:val="004D30B4"/>
    <w:rsid w:val="004D35AA"/>
    <w:rsid w:val="004D377D"/>
    <w:rsid w:val="004D39E6"/>
    <w:rsid w:val="004D3F74"/>
    <w:rsid w:val="004D44C2"/>
    <w:rsid w:val="004D4538"/>
    <w:rsid w:val="004D45C5"/>
    <w:rsid w:val="004D59E4"/>
    <w:rsid w:val="004D5C5D"/>
    <w:rsid w:val="004D5FA0"/>
    <w:rsid w:val="004D6796"/>
    <w:rsid w:val="004D6B1B"/>
    <w:rsid w:val="004D6B93"/>
    <w:rsid w:val="004D7106"/>
    <w:rsid w:val="004E0F23"/>
    <w:rsid w:val="004E0F63"/>
    <w:rsid w:val="004E11A0"/>
    <w:rsid w:val="004E1DC0"/>
    <w:rsid w:val="004E224B"/>
    <w:rsid w:val="004E2C79"/>
    <w:rsid w:val="004E381D"/>
    <w:rsid w:val="004E389D"/>
    <w:rsid w:val="004E3AA8"/>
    <w:rsid w:val="004E3E1C"/>
    <w:rsid w:val="004E43E6"/>
    <w:rsid w:val="004E458C"/>
    <w:rsid w:val="004E485E"/>
    <w:rsid w:val="004E499E"/>
    <w:rsid w:val="004E4D20"/>
    <w:rsid w:val="004E6432"/>
    <w:rsid w:val="004E65C0"/>
    <w:rsid w:val="004E72A3"/>
    <w:rsid w:val="004E7B8B"/>
    <w:rsid w:val="004E7E5D"/>
    <w:rsid w:val="004E7EDD"/>
    <w:rsid w:val="004F0353"/>
    <w:rsid w:val="004F073B"/>
    <w:rsid w:val="004F0927"/>
    <w:rsid w:val="004F1234"/>
    <w:rsid w:val="004F187E"/>
    <w:rsid w:val="004F2489"/>
    <w:rsid w:val="004F2F4C"/>
    <w:rsid w:val="004F39B8"/>
    <w:rsid w:val="004F3CED"/>
    <w:rsid w:val="004F43EB"/>
    <w:rsid w:val="004F51C3"/>
    <w:rsid w:val="004F51F1"/>
    <w:rsid w:val="004F5666"/>
    <w:rsid w:val="004F6CE4"/>
    <w:rsid w:val="004F7730"/>
    <w:rsid w:val="004F77F6"/>
    <w:rsid w:val="004F794A"/>
    <w:rsid w:val="004F7B60"/>
    <w:rsid w:val="0050000A"/>
    <w:rsid w:val="00500897"/>
    <w:rsid w:val="00500CD6"/>
    <w:rsid w:val="00500E0E"/>
    <w:rsid w:val="005016F9"/>
    <w:rsid w:val="00501CEC"/>
    <w:rsid w:val="00502E05"/>
    <w:rsid w:val="00502F9F"/>
    <w:rsid w:val="005030BD"/>
    <w:rsid w:val="0050357F"/>
    <w:rsid w:val="0050361A"/>
    <w:rsid w:val="00503954"/>
    <w:rsid w:val="00503CD5"/>
    <w:rsid w:val="00503F95"/>
    <w:rsid w:val="005042E7"/>
    <w:rsid w:val="0050464E"/>
    <w:rsid w:val="0050534D"/>
    <w:rsid w:val="00505C75"/>
    <w:rsid w:val="00505CFC"/>
    <w:rsid w:val="00505F87"/>
    <w:rsid w:val="0050604C"/>
    <w:rsid w:val="0050658D"/>
    <w:rsid w:val="00506785"/>
    <w:rsid w:val="00506D2A"/>
    <w:rsid w:val="00507EAB"/>
    <w:rsid w:val="00510738"/>
    <w:rsid w:val="005109E3"/>
    <w:rsid w:val="00510DD2"/>
    <w:rsid w:val="00511059"/>
    <w:rsid w:val="00511E63"/>
    <w:rsid w:val="00512181"/>
    <w:rsid w:val="0051335B"/>
    <w:rsid w:val="005136D4"/>
    <w:rsid w:val="005137B6"/>
    <w:rsid w:val="00514367"/>
    <w:rsid w:val="00514755"/>
    <w:rsid w:val="00514BE5"/>
    <w:rsid w:val="00514C1D"/>
    <w:rsid w:val="00514D58"/>
    <w:rsid w:val="00514DAD"/>
    <w:rsid w:val="00515244"/>
    <w:rsid w:val="005161FA"/>
    <w:rsid w:val="0051628A"/>
    <w:rsid w:val="005164ED"/>
    <w:rsid w:val="005165A0"/>
    <w:rsid w:val="005166DC"/>
    <w:rsid w:val="005176A3"/>
    <w:rsid w:val="00517C27"/>
    <w:rsid w:val="00517F11"/>
    <w:rsid w:val="0052056D"/>
    <w:rsid w:val="0052063D"/>
    <w:rsid w:val="00520749"/>
    <w:rsid w:val="00520837"/>
    <w:rsid w:val="00520CFA"/>
    <w:rsid w:val="00520D3D"/>
    <w:rsid w:val="00521160"/>
    <w:rsid w:val="00521537"/>
    <w:rsid w:val="00521A4E"/>
    <w:rsid w:val="00521E25"/>
    <w:rsid w:val="00521EE0"/>
    <w:rsid w:val="00522107"/>
    <w:rsid w:val="00522F31"/>
    <w:rsid w:val="00523CBB"/>
    <w:rsid w:val="005249A8"/>
    <w:rsid w:val="00525445"/>
    <w:rsid w:val="00525507"/>
    <w:rsid w:val="00525B7F"/>
    <w:rsid w:val="00525D20"/>
    <w:rsid w:val="00525E18"/>
    <w:rsid w:val="0052631E"/>
    <w:rsid w:val="0052671C"/>
    <w:rsid w:val="00526913"/>
    <w:rsid w:val="00526A52"/>
    <w:rsid w:val="005272D4"/>
    <w:rsid w:val="005273E6"/>
    <w:rsid w:val="0052751A"/>
    <w:rsid w:val="00530E5C"/>
    <w:rsid w:val="00530EB3"/>
    <w:rsid w:val="00530F5F"/>
    <w:rsid w:val="00531044"/>
    <w:rsid w:val="005311A4"/>
    <w:rsid w:val="00531B56"/>
    <w:rsid w:val="00531D85"/>
    <w:rsid w:val="00532615"/>
    <w:rsid w:val="00532FA5"/>
    <w:rsid w:val="005331A0"/>
    <w:rsid w:val="005336DB"/>
    <w:rsid w:val="005337A4"/>
    <w:rsid w:val="005337DE"/>
    <w:rsid w:val="00533CE4"/>
    <w:rsid w:val="00533EB4"/>
    <w:rsid w:val="00534133"/>
    <w:rsid w:val="00534611"/>
    <w:rsid w:val="005349A8"/>
    <w:rsid w:val="005351FA"/>
    <w:rsid w:val="005353F0"/>
    <w:rsid w:val="00535B48"/>
    <w:rsid w:val="00536310"/>
    <w:rsid w:val="0053685C"/>
    <w:rsid w:val="00536D79"/>
    <w:rsid w:val="0053744C"/>
    <w:rsid w:val="0053775A"/>
    <w:rsid w:val="00540444"/>
    <w:rsid w:val="005406D5"/>
    <w:rsid w:val="00540BAA"/>
    <w:rsid w:val="00540E70"/>
    <w:rsid w:val="005410C0"/>
    <w:rsid w:val="00541207"/>
    <w:rsid w:val="00541866"/>
    <w:rsid w:val="00541C0E"/>
    <w:rsid w:val="00541C95"/>
    <w:rsid w:val="00542415"/>
    <w:rsid w:val="00542734"/>
    <w:rsid w:val="00542EA7"/>
    <w:rsid w:val="005431D8"/>
    <w:rsid w:val="00543313"/>
    <w:rsid w:val="005436BD"/>
    <w:rsid w:val="005437E2"/>
    <w:rsid w:val="005439A3"/>
    <w:rsid w:val="00543B22"/>
    <w:rsid w:val="00543B54"/>
    <w:rsid w:val="00543C3B"/>
    <w:rsid w:val="005442C7"/>
    <w:rsid w:val="005442DB"/>
    <w:rsid w:val="00544765"/>
    <w:rsid w:val="00545456"/>
    <w:rsid w:val="00546532"/>
    <w:rsid w:val="0054668B"/>
    <w:rsid w:val="005466C2"/>
    <w:rsid w:val="00546D21"/>
    <w:rsid w:val="00547C77"/>
    <w:rsid w:val="00547CAB"/>
    <w:rsid w:val="00547EB8"/>
    <w:rsid w:val="00550583"/>
    <w:rsid w:val="00550AE0"/>
    <w:rsid w:val="005515F9"/>
    <w:rsid w:val="00551FF5"/>
    <w:rsid w:val="00552562"/>
    <w:rsid w:val="00552B27"/>
    <w:rsid w:val="00552F29"/>
    <w:rsid w:val="00553E79"/>
    <w:rsid w:val="00554319"/>
    <w:rsid w:val="0055445F"/>
    <w:rsid w:val="005546BF"/>
    <w:rsid w:val="005549CA"/>
    <w:rsid w:val="00554B71"/>
    <w:rsid w:val="00555AFD"/>
    <w:rsid w:val="00555C3E"/>
    <w:rsid w:val="00555CB4"/>
    <w:rsid w:val="00555F28"/>
    <w:rsid w:val="005568E5"/>
    <w:rsid w:val="00556F5D"/>
    <w:rsid w:val="005575C3"/>
    <w:rsid w:val="005578D2"/>
    <w:rsid w:val="00557FA8"/>
    <w:rsid w:val="00560283"/>
    <w:rsid w:val="00560722"/>
    <w:rsid w:val="0056090E"/>
    <w:rsid w:val="005616E6"/>
    <w:rsid w:val="00561C2C"/>
    <w:rsid w:val="00561EDC"/>
    <w:rsid w:val="005623DB"/>
    <w:rsid w:val="00562D4C"/>
    <w:rsid w:val="00563818"/>
    <w:rsid w:val="00563B07"/>
    <w:rsid w:val="0056448D"/>
    <w:rsid w:val="00564491"/>
    <w:rsid w:val="00564B76"/>
    <w:rsid w:val="00564CF7"/>
    <w:rsid w:val="00566ADC"/>
    <w:rsid w:val="005671E7"/>
    <w:rsid w:val="005672C2"/>
    <w:rsid w:val="0056739A"/>
    <w:rsid w:val="005700FF"/>
    <w:rsid w:val="00570141"/>
    <w:rsid w:val="00570554"/>
    <w:rsid w:val="005709AE"/>
    <w:rsid w:val="005714ED"/>
    <w:rsid w:val="0057240A"/>
    <w:rsid w:val="00572D0C"/>
    <w:rsid w:val="00572E4F"/>
    <w:rsid w:val="0057339D"/>
    <w:rsid w:val="00573B69"/>
    <w:rsid w:val="00573D10"/>
    <w:rsid w:val="00574218"/>
    <w:rsid w:val="0057473D"/>
    <w:rsid w:val="00574746"/>
    <w:rsid w:val="00576405"/>
    <w:rsid w:val="0057703B"/>
    <w:rsid w:val="00577E0E"/>
    <w:rsid w:val="00580DBF"/>
    <w:rsid w:val="00581098"/>
    <w:rsid w:val="00581374"/>
    <w:rsid w:val="005818EB"/>
    <w:rsid w:val="00581FE2"/>
    <w:rsid w:val="005829BE"/>
    <w:rsid w:val="005833E2"/>
    <w:rsid w:val="005835F3"/>
    <w:rsid w:val="0058447D"/>
    <w:rsid w:val="005849DA"/>
    <w:rsid w:val="00584AFF"/>
    <w:rsid w:val="00584EB5"/>
    <w:rsid w:val="00584F7D"/>
    <w:rsid w:val="005853DA"/>
    <w:rsid w:val="0058544B"/>
    <w:rsid w:val="005856B9"/>
    <w:rsid w:val="00585BEB"/>
    <w:rsid w:val="00586939"/>
    <w:rsid w:val="00586E7D"/>
    <w:rsid w:val="0058716C"/>
    <w:rsid w:val="005872BA"/>
    <w:rsid w:val="0058762F"/>
    <w:rsid w:val="00587886"/>
    <w:rsid w:val="00587CBC"/>
    <w:rsid w:val="0059015E"/>
    <w:rsid w:val="00590163"/>
    <w:rsid w:val="00590B64"/>
    <w:rsid w:val="005916ED"/>
    <w:rsid w:val="0059331A"/>
    <w:rsid w:val="0059400D"/>
    <w:rsid w:val="005944C5"/>
    <w:rsid w:val="0059490A"/>
    <w:rsid w:val="00595195"/>
    <w:rsid w:val="0059560C"/>
    <w:rsid w:val="00596183"/>
    <w:rsid w:val="00596207"/>
    <w:rsid w:val="00596228"/>
    <w:rsid w:val="00596760"/>
    <w:rsid w:val="00596C1E"/>
    <w:rsid w:val="00596C96"/>
    <w:rsid w:val="005974FF"/>
    <w:rsid w:val="00597CB6"/>
    <w:rsid w:val="005A15D5"/>
    <w:rsid w:val="005A1A6F"/>
    <w:rsid w:val="005A1B51"/>
    <w:rsid w:val="005A2058"/>
    <w:rsid w:val="005A21BF"/>
    <w:rsid w:val="005A23B1"/>
    <w:rsid w:val="005A2A8A"/>
    <w:rsid w:val="005A3EA0"/>
    <w:rsid w:val="005A4991"/>
    <w:rsid w:val="005A4D7B"/>
    <w:rsid w:val="005A59F7"/>
    <w:rsid w:val="005A6235"/>
    <w:rsid w:val="005A63C1"/>
    <w:rsid w:val="005A696B"/>
    <w:rsid w:val="005A7110"/>
    <w:rsid w:val="005A7E29"/>
    <w:rsid w:val="005B006B"/>
    <w:rsid w:val="005B00DA"/>
    <w:rsid w:val="005B0799"/>
    <w:rsid w:val="005B0D83"/>
    <w:rsid w:val="005B111A"/>
    <w:rsid w:val="005B1A8A"/>
    <w:rsid w:val="005B2928"/>
    <w:rsid w:val="005B35DB"/>
    <w:rsid w:val="005B38DE"/>
    <w:rsid w:val="005B3966"/>
    <w:rsid w:val="005B41A1"/>
    <w:rsid w:val="005B4324"/>
    <w:rsid w:val="005B564B"/>
    <w:rsid w:val="005B5C02"/>
    <w:rsid w:val="005B5DD8"/>
    <w:rsid w:val="005B5E34"/>
    <w:rsid w:val="005B63DE"/>
    <w:rsid w:val="005B6B45"/>
    <w:rsid w:val="005B7492"/>
    <w:rsid w:val="005B76E9"/>
    <w:rsid w:val="005B789B"/>
    <w:rsid w:val="005C0335"/>
    <w:rsid w:val="005C0648"/>
    <w:rsid w:val="005C07B0"/>
    <w:rsid w:val="005C10A2"/>
    <w:rsid w:val="005C178E"/>
    <w:rsid w:val="005C22F7"/>
    <w:rsid w:val="005C2951"/>
    <w:rsid w:val="005C299E"/>
    <w:rsid w:val="005C2CAC"/>
    <w:rsid w:val="005C2D37"/>
    <w:rsid w:val="005C3244"/>
    <w:rsid w:val="005C3335"/>
    <w:rsid w:val="005C3BA4"/>
    <w:rsid w:val="005C3BB6"/>
    <w:rsid w:val="005C40CE"/>
    <w:rsid w:val="005C4298"/>
    <w:rsid w:val="005C481D"/>
    <w:rsid w:val="005C4AAB"/>
    <w:rsid w:val="005C4BB2"/>
    <w:rsid w:val="005C505C"/>
    <w:rsid w:val="005C52A5"/>
    <w:rsid w:val="005C539C"/>
    <w:rsid w:val="005C57F0"/>
    <w:rsid w:val="005C58DB"/>
    <w:rsid w:val="005C5B46"/>
    <w:rsid w:val="005C66F9"/>
    <w:rsid w:val="005C7856"/>
    <w:rsid w:val="005C793E"/>
    <w:rsid w:val="005D13E2"/>
    <w:rsid w:val="005D1590"/>
    <w:rsid w:val="005D1C89"/>
    <w:rsid w:val="005D23EE"/>
    <w:rsid w:val="005D2751"/>
    <w:rsid w:val="005D2BED"/>
    <w:rsid w:val="005D2BF0"/>
    <w:rsid w:val="005D2E4A"/>
    <w:rsid w:val="005D304A"/>
    <w:rsid w:val="005D32E2"/>
    <w:rsid w:val="005D3696"/>
    <w:rsid w:val="005D36A2"/>
    <w:rsid w:val="005D3AF4"/>
    <w:rsid w:val="005D3C8E"/>
    <w:rsid w:val="005D48E4"/>
    <w:rsid w:val="005D4A10"/>
    <w:rsid w:val="005D4B8B"/>
    <w:rsid w:val="005D4DCB"/>
    <w:rsid w:val="005D50A6"/>
    <w:rsid w:val="005D558E"/>
    <w:rsid w:val="005D5769"/>
    <w:rsid w:val="005D5A1F"/>
    <w:rsid w:val="005D5E2D"/>
    <w:rsid w:val="005D62D8"/>
    <w:rsid w:val="005D6F53"/>
    <w:rsid w:val="005D7B1D"/>
    <w:rsid w:val="005D7BC0"/>
    <w:rsid w:val="005E0795"/>
    <w:rsid w:val="005E089F"/>
    <w:rsid w:val="005E18EE"/>
    <w:rsid w:val="005E1C92"/>
    <w:rsid w:val="005E1E94"/>
    <w:rsid w:val="005E2A07"/>
    <w:rsid w:val="005E3F58"/>
    <w:rsid w:val="005E4231"/>
    <w:rsid w:val="005E43F2"/>
    <w:rsid w:val="005E47BD"/>
    <w:rsid w:val="005E4830"/>
    <w:rsid w:val="005E4AA4"/>
    <w:rsid w:val="005E54FC"/>
    <w:rsid w:val="005E57FC"/>
    <w:rsid w:val="005E60FB"/>
    <w:rsid w:val="005E6131"/>
    <w:rsid w:val="005E6699"/>
    <w:rsid w:val="005E79E5"/>
    <w:rsid w:val="005F01CE"/>
    <w:rsid w:val="005F059B"/>
    <w:rsid w:val="005F0C24"/>
    <w:rsid w:val="005F12AB"/>
    <w:rsid w:val="005F1867"/>
    <w:rsid w:val="005F1A16"/>
    <w:rsid w:val="005F2227"/>
    <w:rsid w:val="005F2CF6"/>
    <w:rsid w:val="005F3269"/>
    <w:rsid w:val="005F37C1"/>
    <w:rsid w:val="005F3BBA"/>
    <w:rsid w:val="005F3D9A"/>
    <w:rsid w:val="005F41CF"/>
    <w:rsid w:val="005F476F"/>
    <w:rsid w:val="005F4BD4"/>
    <w:rsid w:val="005F5B32"/>
    <w:rsid w:val="005F5D7A"/>
    <w:rsid w:val="005F6E6E"/>
    <w:rsid w:val="005F786D"/>
    <w:rsid w:val="005F7DCA"/>
    <w:rsid w:val="005F7E1A"/>
    <w:rsid w:val="005F7F60"/>
    <w:rsid w:val="006004C3"/>
    <w:rsid w:val="00600801"/>
    <w:rsid w:val="00601A7D"/>
    <w:rsid w:val="006025E1"/>
    <w:rsid w:val="00602811"/>
    <w:rsid w:val="00602CCD"/>
    <w:rsid w:val="00602E38"/>
    <w:rsid w:val="0060333C"/>
    <w:rsid w:val="00603BED"/>
    <w:rsid w:val="00603C8E"/>
    <w:rsid w:val="00603D31"/>
    <w:rsid w:val="00605246"/>
    <w:rsid w:val="00605528"/>
    <w:rsid w:val="00605845"/>
    <w:rsid w:val="00605C5B"/>
    <w:rsid w:val="00605EA8"/>
    <w:rsid w:val="0060606A"/>
    <w:rsid w:val="00606105"/>
    <w:rsid w:val="006063A2"/>
    <w:rsid w:val="00606755"/>
    <w:rsid w:val="00606A0F"/>
    <w:rsid w:val="00606D3C"/>
    <w:rsid w:val="00606FA7"/>
    <w:rsid w:val="006070F3"/>
    <w:rsid w:val="006071FC"/>
    <w:rsid w:val="0060725B"/>
    <w:rsid w:val="0060756B"/>
    <w:rsid w:val="00607834"/>
    <w:rsid w:val="006103AA"/>
    <w:rsid w:val="006107AD"/>
    <w:rsid w:val="006109DB"/>
    <w:rsid w:val="00610A0B"/>
    <w:rsid w:val="006119B2"/>
    <w:rsid w:val="00611D02"/>
    <w:rsid w:val="00611D3E"/>
    <w:rsid w:val="00611F6A"/>
    <w:rsid w:val="00611FBE"/>
    <w:rsid w:val="0061263E"/>
    <w:rsid w:val="00612765"/>
    <w:rsid w:val="006129DF"/>
    <w:rsid w:val="00613670"/>
    <w:rsid w:val="006137D6"/>
    <w:rsid w:val="00613B24"/>
    <w:rsid w:val="00613E9E"/>
    <w:rsid w:val="00613ECC"/>
    <w:rsid w:val="00614160"/>
    <w:rsid w:val="006155A9"/>
    <w:rsid w:val="006159E0"/>
    <w:rsid w:val="00615EE8"/>
    <w:rsid w:val="00615FD9"/>
    <w:rsid w:val="006173A6"/>
    <w:rsid w:val="006174AD"/>
    <w:rsid w:val="00617681"/>
    <w:rsid w:val="00617864"/>
    <w:rsid w:val="00617E6B"/>
    <w:rsid w:val="0062028D"/>
    <w:rsid w:val="00621A84"/>
    <w:rsid w:val="00622B7E"/>
    <w:rsid w:val="006234C4"/>
    <w:rsid w:val="0062452D"/>
    <w:rsid w:val="00624C09"/>
    <w:rsid w:val="0062533B"/>
    <w:rsid w:val="00625492"/>
    <w:rsid w:val="006258DE"/>
    <w:rsid w:val="00625D2C"/>
    <w:rsid w:val="00625DE9"/>
    <w:rsid w:val="00625DF6"/>
    <w:rsid w:val="00626882"/>
    <w:rsid w:val="00626B60"/>
    <w:rsid w:val="00626E17"/>
    <w:rsid w:val="006278A6"/>
    <w:rsid w:val="0062799D"/>
    <w:rsid w:val="00627DBF"/>
    <w:rsid w:val="006304B3"/>
    <w:rsid w:val="00630613"/>
    <w:rsid w:val="00630C71"/>
    <w:rsid w:val="0063102A"/>
    <w:rsid w:val="00631935"/>
    <w:rsid w:val="00631CC8"/>
    <w:rsid w:val="00631F7F"/>
    <w:rsid w:val="00632320"/>
    <w:rsid w:val="00632332"/>
    <w:rsid w:val="0063245E"/>
    <w:rsid w:val="006324E2"/>
    <w:rsid w:val="006325C4"/>
    <w:rsid w:val="00632FE9"/>
    <w:rsid w:val="00633048"/>
    <w:rsid w:val="0063337B"/>
    <w:rsid w:val="00633696"/>
    <w:rsid w:val="006337DF"/>
    <w:rsid w:val="00633E17"/>
    <w:rsid w:val="00634C9E"/>
    <w:rsid w:val="00634F74"/>
    <w:rsid w:val="00634FB7"/>
    <w:rsid w:val="00635737"/>
    <w:rsid w:val="00636009"/>
    <w:rsid w:val="006369CE"/>
    <w:rsid w:val="0063767F"/>
    <w:rsid w:val="0063776F"/>
    <w:rsid w:val="00637DF9"/>
    <w:rsid w:val="00637FDA"/>
    <w:rsid w:val="00640307"/>
    <w:rsid w:val="00640AEC"/>
    <w:rsid w:val="00640F0E"/>
    <w:rsid w:val="006410DA"/>
    <w:rsid w:val="006415C9"/>
    <w:rsid w:val="00641C52"/>
    <w:rsid w:val="00641FBA"/>
    <w:rsid w:val="00642192"/>
    <w:rsid w:val="006428B3"/>
    <w:rsid w:val="00642D7C"/>
    <w:rsid w:val="00643738"/>
    <w:rsid w:val="006437B5"/>
    <w:rsid w:val="0064380F"/>
    <w:rsid w:val="006439BB"/>
    <w:rsid w:val="00643E02"/>
    <w:rsid w:val="00644920"/>
    <w:rsid w:val="00644BA1"/>
    <w:rsid w:val="00645A08"/>
    <w:rsid w:val="0064666B"/>
    <w:rsid w:val="00646B0D"/>
    <w:rsid w:val="006471E4"/>
    <w:rsid w:val="0065003C"/>
    <w:rsid w:val="00650255"/>
    <w:rsid w:val="006507F9"/>
    <w:rsid w:val="006509F6"/>
    <w:rsid w:val="00651B81"/>
    <w:rsid w:val="00651ED4"/>
    <w:rsid w:val="00652587"/>
    <w:rsid w:val="00652AB2"/>
    <w:rsid w:val="00652E11"/>
    <w:rsid w:val="006535EF"/>
    <w:rsid w:val="00653764"/>
    <w:rsid w:val="00653A98"/>
    <w:rsid w:val="00653E55"/>
    <w:rsid w:val="00654534"/>
    <w:rsid w:val="0065467B"/>
    <w:rsid w:val="0065490C"/>
    <w:rsid w:val="0065499B"/>
    <w:rsid w:val="00654DD8"/>
    <w:rsid w:val="0065565F"/>
    <w:rsid w:val="00656009"/>
    <w:rsid w:val="00656011"/>
    <w:rsid w:val="00656907"/>
    <w:rsid w:val="006574BA"/>
    <w:rsid w:val="00657792"/>
    <w:rsid w:val="006578B4"/>
    <w:rsid w:val="00657B8B"/>
    <w:rsid w:val="0066062A"/>
    <w:rsid w:val="00660690"/>
    <w:rsid w:val="00660A02"/>
    <w:rsid w:val="00660CBF"/>
    <w:rsid w:val="0066146F"/>
    <w:rsid w:val="00662521"/>
    <w:rsid w:val="0066262D"/>
    <w:rsid w:val="006627FA"/>
    <w:rsid w:val="006640F5"/>
    <w:rsid w:val="006644DB"/>
    <w:rsid w:val="006647B1"/>
    <w:rsid w:val="00664D8A"/>
    <w:rsid w:val="00665DED"/>
    <w:rsid w:val="00666150"/>
    <w:rsid w:val="00666E5A"/>
    <w:rsid w:val="006674E1"/>
    <w:rsid w:val="006676F7"/>
    <w:rsid w:val="00670FFD"/>
    <w:rsid w:val="00671842"/>
    <w:rsid w:val="00671C24"/>
    <w:rsid w:val="00671C89"/>
    <w:rsid w:val="0067207E"/>
    <w:rsid w:val="006723EC"/>
    <w:rsid w:val="006723EF"/>
    <w:rsid w:val="006725F1"/>
    <w:rsid w:val="00672BE4"/>
    <w:rsid w:val="0067304C"/>
    <w:rsid w:val="006739BD"/>
    <w:rsid w:val="00673E05"/>
    <w:rsid w:val="006745AC"/>
    <w:rsid w:val="006747E5"/>
    <w:rsid w:val="0067489D"/>
    <w:rsid w:val="006749E7"/>
    <w:rsid w:val="00675216"/>
    <w:rsid w:val="006754AC"/>
    <w:rsid w:val="006754D4"/>
    <w:rsid w:val="0067573A"/>
    <w:rsid w:val="006757E0"/>
    <w:rsid w:val="00676149"/>
    <w:rsid w:val="006778DB"/>
    <w:rsid w:val="00677DCB"/>
    <w:rsid w:val="0068002B"/>
    <w:rsid w:val="00680408"/>
    <w:rsid w:val="006806AC"/>
    <w:rsid w:val="0068095B"/>
    <w:rsid w:val="00680DE1"/>
    <w:rsid w:val="00680F0D"/>
    <w:rsid w:val="00681286"/>
    <w:rsid w:val="006813F6"/>
    <w:rsid w:val="00681502"/>
    <w:rsid w:val="006816D7"/>
    <w:rsid w:val="006822D6"/>
    <w:rsid w:val="00682FB1"/>
    <w:rsid w:val="00683632"/>
    <w:rsid w:val="00683ADA"/>
    <w:rsid w:val="00683BB2"/>
    <w:rsid w:val="00684003"/>
    <w:rsid w:val="0068410A"/>
    <w:rsid w:val="00684369"/>
    <w:rsid w:val="0068479D"/>
    <w:rsid w:val="006848E8"/>
    <w:rsid w:val="00684AEB"/>
    <w:rsid w:val="006853FE"/>
    <w:rsid w:val="0068578D"/>
    <w:rsid w:val="0068591E"/>
    <w:rsid w:val="00685CD7"/>
    <w:rsid w:val="00685CED"/>
    <w:rsid w:val="00685FEA"/>
    <w:rsid w:val="00686FCB"/>
    <w:rsid w:val="00686FFD"/>
    <w:rsid w:val="00690249"/>
    <w:rsid w:val="00690282"/>
    <w:rsid w:val="006907FE"/>
    <w:rsid w:val="006919BB"/>
    <w:rsid w:val="00691DA4"/>
    <w:rsid w:val="00691F64"/>
    <w:rsid w:val="00692070"/>
    <w:rsid w:val="00692695"/>
    <w:rsid w:val="00692B09"/>
    <w:rsid w:val="00692BB1"/>
    <w:rsid w:val="00693A5F"/>
    <w:rsid w:val="00693C53"/>
    <w:rsid w:val="006947E8"/>
    <w:rsid w:val="00695999"/>
    <w:rsid w:val="00695AD2"/>
    <w:rsid w:val="00695CAD"/>
    <w:rsid w:val="00695E47"/>
    <w:rsid w:val="006961EC"/>
    <w:rsid w:val="0069620B"/>
    <w:rsid w:val="00696900"/>
    <w:rsid w:val="00696930"/>
    <w:rsid w:val="00696AB7"/>
    <w:rsid w:val="00696B31"/>
    <w:rsid w:val="006973FF"/>
    <w:rsid w:val="00697C98"/>
    <w:rsid w:val="00697F5C"/>
    <w:rsid w:val="006A01D9"/>
    <w:rsid w:val="006A0B03"/>
    <w:rsid w:val="006A0B13"/>
    <w:rsid w:val="006A0BAA"/>
    <w:rsid w:val="006A0C81"/>
    <w:rsid w:val="006A0D68"/>
    <w:rsid w:val="006A132F"/>
    <w:rsid w:val="006A13D9"/>
    <w:rsid w:val="006A1F50"/>
    <w:rsid w:val="006A2059"/>
    <w:rsid w:val="006A20BE"/>
    <w:rsid w:val="006A28FA"/>
    <w:rsid w:val="006A34CB"/>
    <w:rsid w:val="006A37F1"/>
    <w:rsid w:val="006A38B9"/>
    <w:rsid w:val="006A49E0"/>
    <w:rsid w:val="006A568E"/>
    <w:rsid w:val="006A5733"/>
    <w:rsid w:val="006A58BC"/>
    <w:rsid w:val="006A5A37"/>
    <w:rsid w:val="006A5A88"/>
    <w:rsid w:val="006A607A"/>
    <w:rsid w:val="006A61A7"/>
    <w:rsid w:val="006A6E8F"/>
    <w:rsid w:val="006A6FCC"/>
    <w:rsid w:val="006A73BA"/>
    <w:rsid w:val="006A7415"/>
    <w:rsid w:val="006A7658"/>
    <w:rsid w:val="006A78D9"/>
    <w:rsid w:val="006A7B06"/>
    <w:rsid w:val="006B0175"/>
    <w:rsid w:val="006B055A"/>
    <w:rsid w:val="006B0C2E"/>
    <w:rsid w:val="006B0EF4"/>
    <w:rsid w:val="006B1268"/>
    <w:rsid w:val="006B1676"/>
    <w:rsid w:val="006B1F36"/>
    <w:rsid w:val="006B1FCB"/>
    <w:rsid w:val="006B2430"/>
    <w:rsid w:val="006B27AF"/>
    <w:rsid w:val="006B290E"/>
    <w:rsid w:val="006B2A2B"/>
    <w:rsid w:val="006B2CCA"/>
    <w:rsid w:val="006B2E4A"/>
    <w:rsid w:val="006B3050"/>
    <w:rsid w:val="006B4509"/>
    <w:rsid w:val="006B484D"/>
    <w:rsid w:val="006B4BDB"/>
    <w:rsid w:val="006B4CD4"/>
    <w:rsid w:val="006B4DCF"/>
    <w:rsid w:val="006B4E84"/>
    <w:rsid w:val="006B4FC3"/>
    <w:rsid w:val="006B563F"/>
    <w:rsid w:val="006B57C8"/>
    <w:rsid w:val="006B6077"/>
    <w:rsid w:val="006B63C2"/>
    <w:rsid w:val="006B6972"/>
    <w:rsid w:val="006B6B4A"/>
    <w:rsid w:val="006B77F9"/>
    <w:rsid w:val="006B797C"/>
    <w:rsid w:val="006B7ADC"/>
    <w:rsid w:val="006B7D1D"/>
    <w:rsid w:val="006B7D3C"/>
    <w:rsid w:val="006B7E68"/>
    <w:rsid w:val="006B7FA7"/>
    <w:rsid w:val="006B7FFB"/>
    <w:rsid w:val="006C09B7"/>
    <w:rsid w:val="006C0E00"/>
    <w:rsid w:val="006C0E55"/>
    <w:rsid w:val="006C1411"/>
    <w:rsid w:val="006C19E2"/>
    <w:rsid w:val="006C1D4D"/>
    <w:rsid w:val="006C2284"/>
    <w:rsid w:val="006C2346"/>
    <w:rsid w:val="006C2381"/>
    <w:rsid w:val="006C23BD"/>
    <w:rsid w:val="006C2B7B"/>
    <w:rsid w:val="006C2BA6"/>
    <w:rsid w:val="006C38F1"/>
    <w:rsid w:val="006C3DA7"/>
    <w:rsid w:val="006C418D"/>
    <w:rsid w:val="006C4472"/>
    <w:rsid w:val="006C4951"/>
    <w:rsid w:val="006C49BC"/>
    <w:rsid w:val="006C4F67"/>
    <w:rsid w:val="006C5152"/>
    <w:rsid w:val="006C5317"/>
    <w:rsid w:val="006C5B51"/>
    <w:rsid w:val="006C5C70"/>
    <w:rsid w:val="006C5DED"/>
    <w:rsid w:val="006C5E7C"/>
    <w:rsid w:val="006C7DE2"/>
    <w:rsid w:val="006D02C7"/>
    <w:rsid w:val="006D13EB"/>
    <w:rsid w:val="006D1B83"/>
    <w:rsid w:val="006D1F1E"/>
    <w:rsid w:val="006D24A0"/>
    <w:rsid w:val="006D2704"/>
    <w:rsid w:val="006D3197"/>
    <w:rsid w:val="006D3312"/>
    <w:rsid w:val="006D3C17"/>
    <w:rsid w:val="006D41C9"/>
    <w:rsid w:val="006D4334"/>
    <w:rsid w:val="006D4B68"/>
    <w:rsid w:val="006D4C72"/>
    <w:rsid w:val="006D4CBE"/>
    <w:rsid w:val="006D517D"/>
    <w:rsid w:val="006D5692"/>
    <w:rsid w:val="006D595C"/>
    <w:rsid w:val="006D5A28"/>
    <w:rsid w:val="006D7699"/>
    <w:rsid w:val="006D7A51"/>
    <w:rsid w:val="006D7BE5"/>
    <w:rsid w:val="006E012B"/>
    <w:rsid w:val="006E01E8"/>
    <w:rsid w:val="006E026A"/>
    <w:rsid w:val="006E062B"/>
    <w:rsid w:val="006E13A8"/>
    <w:rsid w:val="006E13C3"/>
    <w:rsid w:val="006E1870"/>
    <w:rsid w:val="006E1BD4"/>
    <w:rsid w:val="006E1D2A"/>
    <w:rsid w:val="006E2289"/>
    <w:rsid w:val="006E237D"/>
    <w:rsid w:val="006E27E2"/>
    <w:rsid w:val="006E2E05"/>
    <w:rsid w:val="006E343A"/>
    <w:rsid w:val="006E3870"/>
    <w:rsid w:val="006E4ACD"/>
    <w:rsid w:val="006E4D74"/>
    <w:rsid w:val="006E52AF"/>
    <w:rsid w:val="006E592E"/>
    <w:rsid w:val="006E5C54"/>
    <w:rsid w:val="006E5E03"/>
    <w:rsid w:val="006E664B"/>
    <w:rsid w:val="006E6AB8"/>
    <w:rsid w:val="006E6CB5"/>
    <w:rsid w:val="006E6D4B"/>
    <w:rsid w:val="006E75DE"/>
    <w:rsid w:val="006E7856"/>
    <w:rsid w:val="006E7928"/>
    <w:rsid w:val="006F00D9"/>
    <w:rsid w:val="006F097D"/>
    <w:rsid w:val="006F0C1F"/>
    <w:rsid w:val="006F0C93"/>
    <w:rsid w:val="006F1175"/>
    <w:rsid w:val="006F1913"/>
    <w:rsid w:val="006F196B"/>
    <w:rsid w:val="006F236F"/>
    <w:rsid w:val="006F2896"/>
    <w:rsid w:val="006F2E68"/>
    <w:rsid w:val="006F42CA"/>
    <w:rsid w:val="006F4529"/>
    <w:rsid w:val="006F4534"/>
    <w:rsid w:val="006F46B7"/>
    <w:rsid w:val="006F482F"/>
    <w:rsid w:val="006F5368"/>
    <w:rsid w:val="006F5961"/>
    <w:rsid w:val="006F5E39"/>
    <w:rsid w:val="006F5ED0"/>
    <w:rsid w:val="006F6252"/>
    <w:rsid w:val="006F64CF"/>
    <w:rsid w:val="006F715F"/>
    <w:rsid w:val="006F79B4"/>
    <w:rsid w:val="006F7A5F"/>
    <w:rsid w:val="006F7D1C"/>
    <w:rsid w:val="00700169"/>
    <w:rsid w:val="00700593"/>
    <w:rsid w:val="00700B4E"/>
    <w:rsid w:val="00701B01"/>
    <w:rsid w:val="0070294D"/>
    <w:rsid w:val="00702A5D"/>
    <w:rsid w:val="00702C4F"/>
    <w:rsid w:val="00702DC4"/>
    <w:rsid w:val="00703694"/>
    <w:rsid w:val="007037A1"/>
    <w:rsid w:val="007037D0"/>
    <w:rsid w:val="0070384E"/>
    <w:rsid w:val="00704B7E"/>
    <w:rsid w:val="00705432"/>
    <w:rsid w:val="00705676"/>
    <w:rsid w:val="007065D0"/>
    <w:rsid w:val="00706FC1"/>
    <w:rsid w:val="0070715F"/>
    <w:rsid w:val="00707D64"/>
    <w:rsid w:val="007108B3"/>
    <w:rsid w:val="00710AF1"/>
    <w:rsid w:val="00710B65"/>
    <w:rsid w:val="0071102B"/>
    <w:rsid w:val="0071153C"/>
    <w:rsid w:val="00711CD4"/>
    <w:rsid w:val="00711EA1"/>
    <w:rsid w:val="00712077"/>
    <w:rsid w:val="00712F08"/>
    <w:rsid w:val="007132D2"/>
    <w:rsid w:val="0071332E"/>
    <w:rsid w:val="00713384"/>
    <w:rsid w:val="00713CC4"/>
    <w:rsid w:val="0071412A"/>
    <w:rsid w:val="007149D5"/>
    <w:rsid w:val="0071551F"/>
    <w:rsid w:val="00715EAA"/>
    <w:rsid w:val="007160AE"/>
    <w:rsid w:val="00716D07"/>
    <w:rsid w:val="00717475"/>
    <w:rsid w:val="00720514"/>
    <w:rsid w:val="00720671"/>
    <w:rsid w:val="0072089A"/>
    <w:rsid w:val="00721496"/>
    <w:rsid w:val="007214E0"/>
    <w:rsid w:val="007215D0"/>
    <w:rsid w:val="00721921"/>
    <w:rsid w:val="00721AFA"/>
    <w:rsid w:val="00721C29"/>
    <w:rsid w:val="00722044"/>
    <w:rsid w:val="007226A5"/>
    <w:rsid w:val="00722D5D"/>
    <w:rsid w:val="00722E80"/>
    <w:rsid w:val="0072327F"/>
    <w:rsid w:val="00723970"/>
    <w:rsid w:val="007244D0"/>
    <w:rsid w:val="00724798"/>
    <w:rsid w:val="00724CA0"/>
    <w:rsid w:val="0072633B"/>
    <w:rsid w:val="00726714"/>
    <w:rsid w:val="00726B12"/>
    <w:rsid w:val="00726D2F"/>
    <w:rsid w:val="00727282"/>
    <w:rsid w:val="00727BFA"/>
    <w:rsid w:val="00727D19"/>
    <w:rsid w:val="00727DD7"/>
    <w:rsid w:val="00727E5B"/>
    <w:rsid w:val="007301A9"/>
    <w:rsid w:val="0073087B"/>
    <w:rsid w:val="00730885"/>
    <w:rsid w:val="007309FE"/>
    <w:rsid w:val="007311CA"/>
    <w:rsid w:val="00731238"/>
    <w:rsid w:val="00731336"/>
    <w:rsid w:val="0073240E"/>
    <w:rsid w:val="007324D6"/>
    <w:rsid w:val="00733978"/>
    <w:rsid w:val="0073450B"/>
    <w:rsid w:val="007346BB"/>
    <w:rsid w:val="007347F2"/>
    <w:rsid w:val="00734B72"/>
    <w:rsid w:val="00734E34"/>
    <w:rsid w:val="007356A6"/>
    <w:rsid w:val="00735911"/>
    <w:rsid w:val="00735DA6"/>
    <w:rsid w:val="00736417"/>
    <w:rsid w:val="00736A27"/>
    <w:rsid w:val="00737D68"/>
    <w:rsid w:val="00740185"/>
    <w:rsid w:val="007413AF"/>
    <w:rsid w:val="007416DD"/>
    <w:rsid w:val="007420F6"/>
    <w:rsid w:val="0074218E"/>
    <w:rsid w:val="007421CA"/>
    <w:rsid w:val="00742843"/>
    <w:rsid w:val="007429A4"/>
    <w:rsid w:val="00743407"/>
    <w:rsid w:val="00743605"/>
    <w:rsid w:val="00743BA9"/>
    <w:rsid w:val="00743FEA"/>
    <w:rsid w:val="00744891"/>
    <w:rsid w:val="007448E2"/>
    <w:rsid w:val="007455DE"/>
    <w:rsid w:val="00745724"/>
    <w:rsid w:val="00745AEF"/>
    <w:rsid w:val="00745DDC"/>
    <w:rsid w:val="00746C91"/>
    <w:rsid w:val="00746F84"/>
    <w:rsid w:val="00747032"/>
    <w:rsid w:val="00747825"/>
    <w:rsid w:val="00747B69"/>
    <w:rsid w:val="007501A0"/>
    <w:rsid w:val="007502E5"/>
    <w:rsid w:val="00750C3A"/>
    <w:rsid w:val="0075115B"/>
    <w:rsid w:val="007511CA"/>
    <w:rsid w:val="007521DC"/>
    <w:rsid w:val="007526B2"/>
    <w:rsid w:val="007526C1"/>
    <w:rsid w:val="00752E2A"/>
    <w:rsid w:val="007531BC"/>
    <w:rsid w:val="00753F31"/>
    <w:rsid w:val="00754A08"/>
    <w:rsid w:val="00755838"/>
    <w:rsid w:val="007558C6"/>
    <w:rsid w:val="0075668C"/>
    <w:rsid w:val="00756CFB"/>
    <w:rsid w:val="00756DD4"/>
    <w:rsid w:val="00757B5B"/>
    <w:rsid w:val="00757F80"/>
    <w:rsid w:val="007600DB"/>
    <w:rsid w:val="00760177"/>
    <w:rsid w:val="00760280"/>
    <w:rsid w:val="007605EE"/>
    <w:rsid w:val="007606D8"/>
    <w:rsid w:val="00760A52"/>
    <w:rsid w:val="0076108C"/>
    <w:rsid w:val="0076198B"/>
    <w:rsid w:val="00761AA6"/>
    <w:rsid w:val="00761DB8"/>
    <w:rsid w:val="00761EF8"/>
    <w:rsid w:val="0076224D"/>
    <w:rsid w:val="007622DB"/>
    <w:rsid w:val="00762629"/>
    <w:rsid w:val="007628F2"/>
    <w:rsid w:val="00762DCE"/>
    <w:rsid w:val="00762E12"/>
    <w:rsid w:val="00762E79"/>
    <w:rsid w:val="00763198"/>
    <w:rsid w:val="0076359E"/>
    <w:rsid w:val="00763FD2"/>
    <w:rsid w:val="00764346"/>
    <w:rsid w:val="0076478A"/>
    <w:rsid w:val="0076567D"/>
    <w:rsid w:val="007657D6"/>
    <w:rsid w:val="007659FC"/>
    <w:rsid w:val="00765C93"/>
    <w:rsid w:val="00765E29"/>
    <w:rsid w:val="00766219"/>
    <w:rsid w:val="007676AB"/>
    <w:rsid w:val="00767EFC"/>
    <w:rsid w:val="007702F7"/>
    <w:rsid w:val="00770941"/>
    <w:rsid w:val="0077114C"/>
    <w:rsid w:val="00771BFA"/>
    <w:rsid w:val="00772287"/>
    <w:rsid w:val="00772416"/>
    <w:rsid w:val="00772C00"/>
    <w:rsid w:val="00772E60"/>
    <w:rsid w:val="00772F42"/>
    <w:rsid w:val="00772FAA"/>
    <w:rsid w:val="00773280"/>
    <w:rsid w:val="00773293"/>
    <w:rsid w:val="0077347C"/>
    <w:rsid w:val="00773AD2"/>
    <w:rsid w:val="00773BBD"/>
    <w:rsid w:val="00774056"/>
    <w:rsid w:val="007745B8"/>
    <w:rsid w:val="00774B46"/>
    <w:rsid w:val="00775AAE"/>
    <w:rsid w:val="00775D6E"/>
    <w:rsid w:val="00775EDA"/>
    <w:rsid w:val="00775F48"/>
    <w:rsid w:val="00776448"/>
    <w:rsid w:val="0077716C"/>
    <w:rsid w:val="00777249"/>
    <w:rsid w:val="007777E4"/>
    <w:rsid w:val="00777801"/>
    <w:rsid w:val="00777F1C"/>
    <w:rsid w:val="00780410"/>
    <w:rsid w:val="0078061A"/>
    <w:rsid w:val="0078111F"/>
    <w:rsid w:val="00781189"/>
    <w:rsid w:val="00781E4A"/>
    <w:rsid w:val="00781F67"/>
    <w:rsid w:val="007820A1"/>
    <w:rsid w:val="00782153"/>
    <w:rsid w:val="00782969"/>
    <w:rsid w:val="00783ECC"/>
    <w:rsid w:val="00783FF1"/>
    <w:rsid w:val="007841D2"/>
    <w:rsid w:val="0078431E"/>
    <w:rsid w:val="007844FF"/>
    <w:rsid w:val="0078478E"/>
    <w:rsid w:val="0078485B"/>
    <w:rsid w:val="00784B10"/>
    <w:rsid w:val="00784EE0"/>
    <w:rsid w:val="00785355"/>
    <w:rsid w:val="00785549"/>
    <w:rsid w:val="0078580B"/>
    <w:rsid w:val="00785C14"/>
    <w:rsid w:val="00786349"/>
    <w:rsid w:val="0078686B"/>
    <w:rsid w:val="00786A69"/>
    <w:rsid w:val="00786FA4"/>
    <w:rsid w:val="00787822"/>
    <w:rsid w:val="00787F53"/>
    <w:rsid w:val="00787F5E"/>
    <w:rsid w:val="00791338"/>
    <w:rsid w:val="0079144D"/>
    <w:rsid w:val="007915A3"/>
    <w:rsid w:val="00791D20"/>
    <w:rsid w:val="00791F6D"/>
    <w:rsid w:val="00792407"/>
    <w:rsid w:val="00792692"/>
    <w:rsid w:val="00793442"/>
    <w:rsid w:val="00793656"/>
    <w:rsid w:val="00794704"/>
    <w:rsid w:val="007949DD"/>
    <w:rsid w:val="00794DE7"/>
    <w:rsid w:val="00794ED0"/>
    <w:rsid w:val="007956DE"/>
    <w:rsid w:val="0079583E"/>
    <w:rsid w:val="0079610B"/>
    <w:rsid w:val="007962A6"/>
    <w:rsid w:val="007967E8"/>
    <w:rsid w:val="00796F39"/>
    <w:rsid w:val="00797BFA"/>
    <w:rsid w:val="007A03BE"/>
    <w:rsid w:val="007A0613"/>
    <w:rsid w:val="007A0BD4"/>
    <w:rsid w:val="007A0F4A"/>
    <w:rsid w:val="007A147D"/>
    <w:rsid w:val="007A2136"/>
    <w:rsid w:val="007A2DBF"/>
    <w:rsid w:val="007A2F66"/>
    <w:rsid w:val="007A338C"/>
    <w:rsid w:val="007A3405"/>
    <w:rsid w:val="007A37F0"/>
    <w:rsid w:val="007A4008"/>
    <w:rsid w:val="007A43EB"/>
    <w:rsid w:val="007A44D8"/>
    <w:rsid w:val="007A4516"/>
    <w:rsid w:val="007A48E8"/>
    <w:rsid w:val="007A4B42"/>
    <w:rsid w:val="007A4CC9"/>
    <w:rsid w:val="007A4F1C"/>
    <w:rsid w:val="007A57F3"/>
    <w:rsid w:val="007A5DA1"/>
    <w:rsid w:val="007A5DF1"/>
    <w:rsid w:val="007A5F40"/>
    <w:rsid w:val="007A5FEC"/>
    <w:rsid w:val="007A6469"/>
    <w:rsid w:val="007A6625"/>
    <w:rsid w:val="007A6CA8"/>
    <w:rsid w:val="007A7145"/>
    <w:rsid w:val="007A75D0"/>
    <w:rsid w:val="007B018A"/>
    <w:rsid w:val="007B01FF"/>
    <w:rsid w:val="007B0B45"/>
    <w:rsid w:val="007B0FF2"/>
    <w:rsid w:val="007B1278"/>
    <w:rsid w:val="007B2397"/>
    <w:rsid w:val="007B25D1"/>
    <w:rsid w:val="007B275B"/>
    <w:rsid w:val="007B299F"/>
    <w:rsid w:val="007B3671"/>
    <w:rsid w:val="007B3864"/>
    <w:rsid w:val="007B40D9"/>
    <w:rsid w:val="007B43AA"/>
    <w:rsid w:val="007B4958"/>
    <w:rsid w:val="007B4E6C"/>
    <w:rsid w:val="007B517D"/>
    <w:rsid w:val="007B58CC"/>
    <w:rsid w:val="007B612C"/>
    <w:rsid w:val="007B6317"/>
    <w:rsid w:val="007B67CA"/>
    <w:rsid w:val="007B717A"/>
    <w:rsid w:val="007B7DD0"/>
    <w:rsid w:val="007C0165"/>
    <w:rsid w:val="007C0476"/>
    <w:rsid w:val="007C1532"/>
    <w:rsid w:val="007C16E6"/>
    <w:rsid w:val="007C178D"/>
    <w:rsid w:val="007C1ACF"/>
    <w:rsid w:val="007C1DFF"/>
    <w:rsid w:val="007C1F90"/>
    <w:rsid w:val="007C1FFA"/>
    <w:rsid w:val="007C23B9"/>
    <w:rsid w:val="007C2882"/>
    <w:rsid w:val="007C311B"/>
    <w:rsid w:val="007C3B3A"/>
    <w:rsid w:val="007C3F28"/>
    <w:rsid w:val="007C41EF"/>
    <w:rsid w:val="007C436F"/>
    <w:rsid w:val="007C4A18"/>
    <w:rsid w:val="007C5203"/>
    <w:rsid w:val="007C521B"/>
    <w:rsid w:val="007C53F4"/>
    <w:rsid w:val="007C545D"/>
    <w:rsid w:val="007C5A07"/>
    <w:rsid w:val="007C6A2C"/>
    <w:rsid w:val="007C6EEC"/>
    <w:rsid w:val="007C74C4"/>
    <w:rsid w:val="007C7AA0"/>
    <w:rsid w:val="007D028C"/>
    <w:rsid w:val="007D0B0F"/>
    <w:rsid w:val="007D0B71"/>
    <w:rsid w:val="007D20F1"/>
    <w:rsid w:val="007D2A19"/>
    <w:rsid w:val="007D2C0B"/>
    <w:rsid w:val="007D3C58"/>
    <w:rsid w:val="007D53BB"/>
    <w:rsid w:val="007D5D0E"/>
    <w:rsid w:val="007D5FD3"/>
    <w:rsid w:val="007D6443"/>
    <w:rsid w:val="007D67E8"/>
    <w:rsid w:val="007D79C7"/>
    <w:rsid w:val="007D7E91"/>
    <w:rsid w:val="007E12D2"/>
    <w:rsid w:val="007E13DA"/>
    <w:rsid w:val="007E140F"/>
    <w:rsid w:val="007E16A7"/>
    <w:rsid w:val="007E1D9E"/>
    <w:rsid w:val="007E1EA4"/>
    <w:rsid w:val="007E1F42"/>
    <w:rsid w:val="007E21F7"/>
    <w:rsid w:val="007E2217"/>
    <w:rsid w:val="007E22D6"/>
    <w:rsid w:val="007E25EE"/>
    <w:rsid w:val="007E2689"/>
    <w:rsid w:val="007E2718"/>
    <w:rsid w:val="007E27E9"/>
    <w:rsid w:val="007E28CE"/>
    <w:rsid w:val="007E348C"/>
    <w:rsid w:val="007E365B"/>
    <w:rsid w:val="007E3C8A"/>
    <w:rsid w:val="007E3EF5"/>
    <w:rsid w:val="007E4215"/>
    <w:rsid w:val="007E43A6"/>
    <w:rsid w:val="007E473B"/>
    <w:rsid w:val="007E50DF"/>
    <w:rsid w:val="007E5149"/>
    <w:rsid w:val="007E5460"/>
    <w:rsid w:val="007E6A5C"/>
    <w:rsid w:val="007E6C62"/>
    <w:rsid w:val="007E7053"/>
    <w:rsid w:val="007E7444"/>
    <w:rsid w:val="007E77C8"/>
    <w:rsid w:val="007E78BC"/>
    <w:rsid w:val="007E7A59"/>
    <w:rsid w:val="007E7DF1"/>
    <w:rsid w:val="007F0520"/>
    <w:rsid w:val="007F08E5"/>
    <w:rsid w:val="007F0CD4"/>
    <w:rsid w:val="007F109D"/>
    <w:rsid w:val="007F1552"/>
    <w:rsid w:val="007F175C"/>
    <w:rsid w:val="007F197C"/>
    <w:rsid w:val="007F19F9"/>
    <w:rsid w:val="007F2120"/>
    <w:rsid w:val="007F27B9"/>
    <w:rsid w:val="007F2D50"/>
    <w:rsid w:val="007F3074"/>
    <w:rsid w:val="007F3154"/>
    <w:rsid w:val="007F34FE"/>
    <w:rsid w:val="007F37E4"/>
    <w:rsid w:val="007F3DE0"/>
    <w:rsid w:val="007F4C45"/>
    <w:rsid w:val="007F4D3E"/>
    <w:rsid w:val="007F4F14"/>
    <w:rsid w:val="007F5162"/>
    <w:rsid w:val="007F52A4"/>
    <w:rsid w:val="007F53CF"/>
    <w:rsid w:val="007F59A9"/>
    <w:rsid w:val="007F6376"/>
    <w:rsid w:val="007F6423"/>
    <w:rsid w:val="007F64E6"/>
    <w:rsid w:val="007F66B1"/>
    <w:rsid w:val="007F6CD7"/>
    <w:rsid w:val="007F6DF2"/>
    <w:rsid w:val="007F6E01"/>
    <w:rsid w:val="007F72CF"/>
    <w:rsid w:val="007F733E"/>
    <w:rsid w:val="007F7381"/>
    <w:rsid w:val="007F7387"/>
    <w:rsid w:val="007F73E0"/>
    <w:rsid w:val="007F7682"/>
    <w:rsid w:val="00800186"/>
    <w:rsid w:val="00800212"/>
    <w:rsid w:val="008007F7"/>
    <w:rsid w:val="00800A07"/>
    <w:rsid w:val="0080153E"/>
    <w:rsid w:val="00801802"/>
    <w:rsid w:val="00801F99"/>
    <w:rsid w:val="00802047"/>
    <w:rsid w:val="008021CD"/>
    <w:rsid w:val="008023A6"/>
    <w:rsid w:val="00802CFC"/>
    <w:rsid w:val="00802D14"/>
    <w:rsid w:val="008036BD"/>
    <w:rsid w:val="0080371A"/>
    <w:rsid w:val="00803E40"/>
    <w:rsid w:val="00804437"/>
    <w:rsid w:val="0080454C"/>
    <w:rsid w:val="00804710"/>
    <w:rsid w:val="00805893"/>
    <w:rsid w:val="008059A2"/>
    <w:rsid w:val="0080625C"/>
    <w:rsid w:val="00806494"/>
    <w:rsid w:val="00806967"/>
    <w:rsid w:val="00806D68"/>
    <w:rsid w:val="00806D8E"/>
    <w:rsid w:val="00806DE0"/>
    <w:rsid w:val="0080748F"/>
    <w:rsid w:val="00807F31"/>
    <w:rsid w:val="008102CE"/>
    <w:rsid w:val="00810595"/>
    <w:rsid w:val="00810954"/>
    <w:rsid w:val="00810DDC"/>
    <w:rsid w:val="008114EB"/>
    <w:rsid w:val="0081195F"/>
    <w:rsid w:val="00811D07"/>
    <w:rsid w:val="0081200F"/>
    <w:rsid w:val="008123BF"/>
    <w:rsid w:val="00812BBF"/>
    <w:rsid w:val="00812F44"/>
    <w:rsid w:val="00813056"/>
    <w:rsid w:val="008137C7"/>
    <w:rsid w:val="00813871"/>
    <w:rsid w:val="008147BF"/>
    <w:rsid w:val="00814C41"/>
    <w:rsid w:val="00814E9C"/>
    <w:rsid w:val="008150BB"/>
    <w:rsid w:val="008151D2"/>
    <w:rsid w:val="0081520A"/>
    <w:rsid w:val="008153C9"/>
    <w:rsid w:val="0081577C"/>
    <w:rsid w:val="008159F8"/>
    <w:rsid w:val="00815BEC"/>
    <w:rsid w:val="00816200"/>
    <w:rsid w:val="00816495"/>
    <w:rsid w:val="0081699E"/>
    <w:rsid w:val="00816FB3"/>
    <w:rsid w:val="00817257"/>
    <w:rsid w:val="00817D2F"/>
    <w:rsid w:val="008200AA"/>
    <w:rsid w:val="008200B2"/>
    <w:rsid w:val="00820B6B"/>
    <w:rsid w:val="00820CE0"/>
    <w:rsid w:val="008218C0"/>
    <w:rsid w:val="00821A1E"/>
    <w:rsid w:val="00822F65"/>
    <w:rsid w:val="008236E3"/>
    <w:rsid w:val="00823965"/>
    <w:rsid w:val="008245A0"/>
    <w:rsid w:val="0082488D"/>
    <w:rsid w:val="00824D3F"/>
    <w:rsid w:val="008251A5"/>
    <w:rsid w:val="008256B8"/>
    <w:rsid w:val="00825F24"/>
    <w:rsid w:val="00826A95"/>
    <w:rsid w:val="00826F57"/>
    <w:rsid w:val="00826FC9"/>
    <w:rsid w:val="0082707E"/>
    <w:rsid w:val="00827EE4"/>
    <w:rsid w:val="00830577"/>
    <w:rsid w:val="00830779"/>
    <w:rsid w:val="00830DE8"/>
    <w:rsid w:val="00830F5B"/>
    <w:rsid w:val="00831857"/>
    <w:rsid w:val="00831B10"/>
    <w:rsid w:val="00832D6A"/>
    <w:rsid w:val="00832E2A"/>
    <w:rsid w:val="00833503"/>
    <w:rsid w:val="00833641"/>
    <w:rsid w:val="008336A9"/>
    <w:rsid w:val="00833861"/>
    <w:rsid w:val="008338B9"/>
    <w:rsid w:val="00833963"/>
    <w:rsid w:val="00833A45"/>
    <w:rsid w:val="00833CD2"/>
    <w:rsid w:val="00833CE3"/>
    <w:rsid w:val="00833D11"/>
    <w:rsid w:val="00833E03"/>
    <w:rsid w:val="008340E2"/>
    <w:rsid w:val="00834126"/>
    <w:rsid w:val="0083489F"/>
    <w:rsid w:val="00834AFB"/>
    <w:rsid w:val="00835744"/>
    <w:rsid w:val="00835DA8"/>
    <w:rsid w:val="00835EC8"/>
    <w:rsid w:val="00836313"/>
    <w:rsid w:val="00836BF3"/>
    <w:rsid w:val="00836E99"/>
    <w:rsid w:val="00836F51"/>
    <w:rsid w:val="008371E1"/>
    <w:rsid w:val="008372D0"/>
    <w:rsid w:val="008375E3"/>
    <w:rsid w:val="00840269"/>
    <w:rsid w:val="00840AEF"/>
    <w:rsid w:val="00840CD5"/>
    <w:rsid w:val="00840EA8"/>
    <w:rsid w:val="00840EFB"/>
    <w:rsid w:val="00841ABE"/>
    <w:rsid w:val="00841FFA"/>
    <w:rsid w:val="00842621"/>
    <w:rsid w:val="00842806"/>
    <w:rsid w:val="00842BD5"/>
    <w:rsid w:val="00842C39"/>
    <w:rsid w:val="008433E5"/>
    <w:rsid w:val="008438B2"/>
    <w:rsid w:val="00843F04"/>
    <w:rsid w:val="008442C2"/>
    <w:rsid w:val="008448BB"/>
    <w:rsid w:val="008448F0"/>
    <w:rsid w:val="00844A8D"/>
    <w:rsid w:val="0084519F"/>
    <w:rsid w:val="0084547E"/>
    <w:rsid w:val="00846AF8"/>
    <w:rsid w:val="00846F26"/>
    <w:rsid w:val="008477F9"/>
    <w:rsid w:val="00847F62"/>
    <w:rsid w:val="0085013B"/>
    <w:rsid w:val="00850F1D"/>
    <w:rsid w:val="00851121"/>
    <w:rsid w:val="00851661"/>
    <w:rsid w:val="00851738"/>
    <w:rsid w:val="00851D3C"/>
    <w:rsid w:val="00852940"/>
    <w:rsid w:val="00852996"/>
    <w:rsid w:val="00852F6A"/>
    <w:rsid w:val="0085374F"/>
    <w:rsid w:val="00853CC9"/>
    <w:rsid w:val="00853D71"/>
    <w:rsid w:val="00854126"/>
    <w:rsid w:val="008541FC"/>
    <w:rsid w:val="0085570E"/>
    <w:rsid w:val="008558BB"/>
    <w:rsid w:val="0085594F"/>
    <w:rsid w:val="00855999"/>
    <w:rsid w:val="008567FC"/>
    <w:rsid w:val="00856DEF"/>
    <w:rsid w:val="008578CB"/>
    <w:rsid w:val="00857B6B"/>
    <w:rsid w:val="00860C44"/>
    <w:rsid w:val="00860F78"/>
    <w:rsid w:val="00861650"/>
    <w:rsid w:val="00861DC0"/>
    <w:rsid w:val="008624F2"/>
    <w:rsid w:val="00862619"/>
    <w:rsid w:val="008629D6"/>
    <w:rsid w:val="00862D08"/>
    <w:rsid w:val="00862F1A"/>
    <w:rsid w:val="008646D3"/>
    <w:rsid w:val="00864723"/>
    <w:rsid w:val="00864B3F"/>
    <w:rsid w:val="008650A2"/>
    <w:rsid w:val="0086553A"/>
    <w:rsid w:val="008657E6"/>
    <w:rsid w:val="00865EFD"/>
    <w:rsid w:val="00865F2C"/>
    <w:rsid w:val="00865F53"/>
    <w:rsid w:val="008663A3"/>
    <w:rsid w:val="008665D4"/>
    <w:rsid w:val="00866783"/>
    <w:rsid w:val="008671BB"/>
    <w:rsid w:val="008673E3"/>
    <w:rsid w:val="008674AF"/>
    <w:rsid w:val="00867B21"/>
    <w:rsid w:val="00867BC3"/>
    <w:rsid w:val="008707A9"/>
    <w:rsid w:val="00870C2E"/>
    <w:rsid w:val="008711D5"/>
    <w:rsid w:val="008715D8"/>
    <w:rsid w:val="00871F8F"/>
    <w:rsid w:val="00872850"/>
    <w:rsid w:val="0087320C"/>
    <w:rsid w:val="00873444"/>
    <w:rsid w:val="00873A22"/>
    <w:rsid w:val="00873DA6"/>
    <w:rsid w:val="0087493C"/>
    <w:rsid w:val="00874985"/>
    <w:rsid w:val="00874A40"/>
    <w:rsid w:val="00874B6A"/>
    <w:rsid w:val="00874E1A"/>
    <w:rsid w:val="0087531B"/>
    <w:rsid w:val="00875A34"/>
    <w:rsid w:val="00875D29"/>
    <w:rsid w:val="00875E70"/>
    <w:rsid w:val="00875E99"/>
    <w:rsid w:val="00876099"/>
    <w:rsid w:val="008763AF"/>
    <w:rsid w:val="008765D7"/>
    <w:rsid w:val="00876C12"/>
    <w:rsid w:val="00876D2B"/>
    <w:rsid w:val="00876FA3"/>
    <w:rsid w:val="00880BE4"/>
    <w:rsid w:val="00881148"/>
    <w:rsid w:val="00881EA5"/>
    <w:rsid w:val="008823BC"/>
    <w:rsid w:val="0088279F"/>
    <w:rsid w:val="00882AE3"/>
    <w:rsid w:val="00882FA4"/>
    <w:rsid w:val="008831DB"/>
    <w:rsid w:val="008835C5"/>
    <w:rsid w:val="00883C99"/>
    <w:rsid w:val="00883CBB"/>
    <w:rsid w:val="00884197"/>
    <w:rsid w:val="00884369"/>
    <w:rsid w:val="0088461D"/>
    <w:rsid w:val="0088465F"/>
    <w:rsid w:val="00885978"/>
    <w:rsid w:val="008859F6"/>
    <w:rsid w:val="00885B37"/>
    <w:rsid w:val="008860CA"/>
    <w:rsid w:val="0088621C"/>
    <w:rsid w:val="0088645C"/>
    <w:rsid w:val="00886BC7"/>
    <w:rsid w:val="00886C86"/>
    <w:rsid w:val="0088737F"/>
    <w:rsid w:val="00887A63"/>
    <w:rsid w:val="00887BAC"/>
    <w:rsid w:val="00887E89"/>
    <w:rsid w:val="00887F8C"/>
    <w:rsid w:val="00890496"/>
    <w:rsid w:val="008904A0"/>
    <w:rsid w:val="00890A18"/>
    <w:rsid w:val="00890C3A"/>
    <w:rsid w:val="008912C7"/>
    <w:rsid w:val="00891391"/>
    <w:rsid w:val="00891E22"/>
    <w:rsid w:val="00892078"/>
    <w:rsid w:val="008929C7"/>
    <w:rsid w:val="00892BB3"/>
    <w:rsid w:val="00892D11"/>
    <w:rsid w:val="00892D4B"/>
    <w:rsid w:val="00892FD3"/>
    <w:rsid w:val="00893388"/>
    <w:rsid w:val="0089357A"/>
    <w:rsid w:val="00893700"/>
    <w:rsid w:val="00893A1F"/>
    <w:rsid w:val="008945DC"/>
    <w:rsid w:val="00895886"/>
    <w:rsid w:val="008958FE"/>
    <w:rsid w:val="00895BD5"/>
    <w:rsid w:val="00895E5C"/>
    <w:rsid w:val="00895FCA"/>
    <w:rsid w:val="00896A9E"/>
    <w:rsid w:val="0089742C"/>
    <w:rsid w:val="008977BF"/>
    <w:rsid w:val="00897DEF"/>
    <w:rsid w:val="008A02A4"/>
    <w:rsid w:val="008A05AA"/>
    <w:rsid w:val="008A05EF"/>
    <w:rsid w:val="008A1413"/>
    <w:rsid w:val="008A1416"/>
    <w:rsid w:val="008A1948"/>
    <w:rsid w:val="008A1A5D"/>
    <w:rsid w:val="008A1A90"/>
    <w:rsid w:val="008A216B"/>
    <w:rsid w:val="008A22E9"/>
    <w:rsid w:val="008A23B9"/>
    <w:rsid w:val="008A2439"/>
    <w:rsid w:val="008A2B11"/>
    <w:rsid w:val="008A2E25"/>
    <w:rsid w:val="008A3158"/>
    <w:rsid w:val="008A34E1"/>
    <w:rsid w:val="008A38E1"/>
    <w:rsid w:val="008A3ADF"/>
    <w:rsid w:val="008A3C95"/>
    <w:rsid w:val="008A442D"/>
    <w:rsid w:val="008A4F30"/>
    <w:rsid w:val="008A4FF3"/>
    <w:rsid w:val="008A525F"/>
    <w:rsid w:val="008A5C68"/>
    <w:rsid w:val="008A5ED7"/>
    <w:rsid w:val="008A6724"/>
    <w:rsid w:val="008A6B89"/>
    <w:rsid w:val="008A6FCB"/>
    <w:rsid w:val="008A707A"/>
    <w:rsid w:val="008A786D"/>
    <w:rsid w:val="008A7CA1"/>
    <w:rsid w:val="008A7DDE"/>
    <w:rsid w:val="008B09B0"/>
    <w:rsid w:val="008B0C14"/>
    <w:rsid w:val="008B11A1"/>
    <w:rsid w:val="008B2075"/>
    <w:rsid w:val="008B25BC"/>
    <w:rsid w:val="008B25E3"/>
    <w:rsid w:val="008B293F"/>
    <w:rsid w:val="008B2A8F"/>
    <w:rsid w:val="008B2DDE"/>
    <w:rsid w:val="008B33D8"/>
    <w:rsid w:val="008B3AAE"/>
    <w:rsid w:val="008B42F0"/>
    <w:rsid w:val="008B43DF"/>
    <w:rsid w:val="008B47D5"/>
    <w:rsid w:val="008B4B37"/>
    <w:rsid w:val="008B4C1C"/>
    <w:rsid w:val="008B4FA9"/>
    <w:rsid w:val="008B4FE2"/>
    <w:rsid w:val="008B5C49"/>
    <w:rsid w:val="008B5EDC"/>
    <w:rsid w:val="008B60F7"/>
    <w:rsid w:val="008B69CC"/>
    <w:rsid w:val="008B6E2E"/>
    <w:rsid w:val="008B72B2"/>
    <w:rsid w:val="008B77AF"/>
    <w:rsid w:val="008B7918"/>
    <w:rsid w:val="008C039C"/>
    <w:rsid w:val="008C083F"/>
    <w:rsid w:val="008C094F"/>
    <w:rsid w:val="008C0F8F"/>
    <w:rsid w:val="008C1100"/>
    <w:rsid w:val="008C12EE"/>
    <w:rsid w:val="008C14BE"/>
    <w:rsid w:val="008C2453"/>
    <w:rsid w:val="008C24D5"/>
    <w:rsid w:val="008C28BF"/>
    <w:rsid w:val="008C2993"/>
    <w:rsid w:val="008C2A3B"/>
    <w:rsid w:val="008C2F51"/>
    <w:rsid w:val="008C39D4"/>
    <w:rsid w:val="008C39E4"/>
    <w:rsid w:val="008C3A07"/>
    <w:rsid w:val="008C3D28"/>
    <w:rsid w:val="008C3E82"/>
    <w:rsid w:val="008C42E3"/>
    <w:rsid w:val="008C449C"/>
    <w:rsid w:val="008C4B07"/>
    <w:rsid w:val="008C5726"/>
    <w:rsid w:val="008C6775"/>
    <w:rsid w:val="008C696D"/>
    <w:rsid w:val="008C6CE6"/>
    <w:rsid w:val="008D0026"/>
    <w:rsid w:val="008D0186"/>
    <w:rsid w:val="008D0809"/>
    <w:rsid w:val="008D0DEC"/>
    <w:rsid w:val="008D1777"/>
    <w:rsid w:val="008D195F"/>
    <w:rsid w:val="008D1E19"/>
    <w:rsid w:val="008D2156"/>
    <w:rsid w:val="008D24C8"/>
    <w:rsid w:val="008D2A5C"/>
    <w:rsid w:val="008D2CF3"/>
    <w:rsid w:val="008D2E7D"/>
    <w:rsid w:val="008D3651"/>
    <w:rsid w:val="008D3B05"/>
    <w:rsid w:val="008D3CEF"/>
    <w:rsid w:val="008D3FA5"/>
    <w:rsid w:val="008D4203"/>
    <w:rsid w:val="008D43CD"/>
    <w:rsid w:val="008D4853"/>
    <w:rsid w:val="008D4963"/>
    <w:rsid w:val="008D4BA8"/>
    <w:rsid w:val="008D5A19"/>
    <w:rsid w:val="008D6262"/>
    <w:rsid w:val="008D63C0"/>
    <w:rsid w:val="008D6D3D"/>
    <w:rsid w:val="008D6DB6"/>
    <w:rsid w:val="008D7203"/>
    <w:rsid w:val="008D7453"/>
    <w:rsid w:val="008D7D4B"/>
    <w:rsid w:val="008E008A"/>
    <w:rsid w:val="008E00A4"/>
    <w:rsid w:val="008E0CC0"/>
    <w:rsid w:val="008E168F"/>
    <w:rsid w:val="008E20A1"/>
    <w:rsid w:val="008E2253"/>
    <w:rsid w:val="008E2365"/>
    <w:rsid w:val="008E2657"/>
    <w:rsid w:val="008E298B"/>
    <w:rsid w:val="008E2F4F"/>
    <w:rsid w:val="008E3437"/>
    <w:rsid w:val="008E369F"/>
    <w:rsid w:val="008E3729"/>
    <w:rsid w:val="008E3F2D"/>
    <w:rsid w:val="008E41A3"/>
    <w:rsid w:val="008E44EB"/>
    <w:rsid w:val="008E45EF"/>
    <w:rsid w:val="008E493C"/>
    <w:rsid w:val="008E4B24"/>
    <w:rsid w:val="008E4EFC"/>
    <w:rsid w:val="008E50FA"/>
    <w:rsid w:val="008E51FD"/>
    <w:rsid w:val="008E5F2F"/>
    <w:rsid w:val="008E62B2"/>
    <w:rsid w:val="008E6916"/>
    <w:rsid w:val="008E69E7"/>
    <w:rsid w:val="008E6D7F"/>
    <w:rsid w:val="008E6DDD"/>
    <w:rsid w:val="008E6EBB"/>
    <w:rsid w:val="008E775E"/>
    <w:rsid w:val="008E77F1"/>
    <w:rsid w:val="008E797B"/>
    <w:rsid w:val="008F000B"/>
    <w:rsid w:val="008F03EB"/>
    <w:rsid w:val="008F0B7F"/>
    <w:rsid w:val="008F1972"/>
    <w:rsid w:val="008F2114"/>
    <w:rsid w:val="008F2204"/>
    <w:rsid w:val="008F224E"/>
    <w:rsid w:val="008F22DA"/>
    <w:rsid w:val="008F27C2"/>
    <w:rsid w:val="008F2C2C"/>
    <w:rsid w:val="008F3C9F"/>
    <w:rsid w:val="008F3F22"/>
    <w:rsid w:val="008F4780"/>
    <w:rsid w:val="008F579C"/>
    <w:rsid w:val="008F6848"/>
    <w:rsid w:val="008F69C5"/>
    <w:rsid w:val="008F7051"/>
    <w:rsid w:val="008F7110"/>
    <w:rsid w:val="008F7191"/>
    <w:rsid w:val="008F7291"/>
    <w:rsid w:val="008F7680"/>
    <w:rsid w:val="008F7F3E"/>
    <w:rsid w:val="0090023B"/>
    <w:rsid w:val="009002A7"/>
    <w:rsid w:val="0090172E"/>
    <w:rsid w:val="00901C0F"/>
    <w:rsid w:val="009024B4"/>
    <w:rsid w:val="00902D40"/>
    <w:rsid w:val="0090311F"/>
    <w:rsid w:val="00903C4C"/>
    <w:rsid w:val="00904779"/>
    <w:rsid w:val="009052C0"/>
    <w:rsid w:val="00905711"/>
    <w:rsid w:val="00905C17"/>
    <w:rsid w:val="00906D55"/>
    <w:rsid w:val="00907068"/>
    <w:rsid w:val="009071DE"/>
    <w:rsid w:val="0090725D"/>
    <w:rsid w:val="00907383"/>
    <w:rsid w:val="00910482"/>
    <w:rsid w:val="009108AC"/>
    <w:rsid w:val="009109F4"/>
    <w:rsid w:val="00910DC1"/>
    <w:rsid w:val="00910E42"/>
    <w:rsid w:val="00911D88"/>
    <w:rsid w:val="009120CF"/>
    <w:rsid w:val="0091267F"/>
    <w:rsid w:val="00912AEF"/>
    <w:rsid w:val="009136BF"/>
    <w:rsid w:val="009136DC"/>
    <w:rsid w:val="00913D5D"/>
    <w:rsid w:val="00913F6C"/>
    <w:rsid w:val="00914358"/>
    <w:rsid w:val="00914451"/>
    <w:rsid w:val="0091491F"/>
    <w:rsid w:val="00914AAE"/>
    <w:rsid w:val="00914E65"/>
    <w:rsid w:val="00915528"/>
    <w:rsid w:val="00915954"/>
    <w:rsid w:val="009161F5"/>
    <w:rsid w:val="00916C8C"/>
    <w:rsid w:val="00916EB2"/>
    <w:rsid w:val="009170D0"/>
    <w:rsid w:val="00917F28"/>
    <w:rsid w:val="00920053"/>
    <w:rsid w:val="0092020F"/>
    <w:rsid w:val="00920391"/>
    <w:rsid w:val="0092091A"/>
    <w:rsid w:val="00921029"/>
    <w:rsid w:val="00921115"/>
    <w:rsid w:val="00921138"/>
    <w:rsid w:val="00921A61"/>
    <w:rsid w:val="00921B81"/>
    <w:rsid w:val="00921B92"/>
    <w:rsid w:val="00921BB7"/>
    <w:rsid w:val="00921FE8"/>
    <w:rsid w:val="009223F6"/>
    <w:rsid w:val="0092246E"/>
    <w:rsid w:val="00922A44"/>
    <w:rsid w:val="00922D73"/>
    <w:rsid w:val="00922E99"/>
    <w:rsid w:val="009233F4"/>
    <w:rsid w:val="00923C07"/>
    <w:rsid w:val="00923E7B"/>
    <w:rsid w:val="00923FF5"/>
    <w:rsid w:val="00925270"/>
    <w:rsid w:val="00930CFA"/>
    <w:rsid w:val="00930F42"/>
    <w:rsid w:val="00931196"/>
    <w:rsid w:val="009315C7"/>
    <w:rsid w:val="009318FB"/>
    <w:rsid w:val="009329F7"/>
    <w:rsid w:val="009330BC"/>
    <w:rsid w:val="0093420D"/>
    <w:rsid w:val="009345DD"/>
    <w:rsid w:val="00934DA9"/>
    <w:rsid w:val="00935057"/>
    <w:rsid w:val="0093537A"/>
    <w:rsid w:val="00936527"/>
    <w:rsid w:val="0093669A"/>
    <w:rsid w:val="009366FB"/>
    <w:rsid w:val="00936922"/>
    <w:rsid w:val="00936A4B"/>
    <w:rsid w:val="00936CD3"/>
    <w:rsid w:val="009377B4"/>
    <w:rsid w:val="009377DB"/>
    <w:rsid w:val="00937863"/>
    <w:rsid w:val="00937B94"/>
    <w:rsid w:val="00940026"/>
    <w:rsid w:val="009401DF"/>
    <w:rsid w:val="009406D8"/>
    <w:rsid w:val="00941EFD"/>
    <w:rsid w:val="0094248E"/>
    <w:rsid w:val="0094293D"/>
    <w:rsid w:val="00942A36"/>
    <w:rsid w:val="00943426"/>
    <w:rsid w:val="009444EF"/>
    <w:rsid w:val="0094450E"/>
    <w:rsid w:val="00944B1A"/>
    <w:rsid w:val="00944C16"/>
    <w:rsid w:val="009450DA"/>
    <w:rsid w:val="00945264"/>
    <w:rsid w:val="00945544"/>
    <w:rsid w:val="00945CB5"/>
    <w:rsid w:val="0094667B"/>
    <w:rsid w:val="009467ED"/>
    <w:rsid w:val="00946BAE"/>
    <w:rsid w:val="00946D4C"/>
    <w:rsid w:val="00946F86"/>
    <w:rsid w:val="009472B9"/>
    <w:rsid w:val="00947AC0"/>
    <w:rsid w:val="00947CEB"/>
    <w:rsid w:val="00950026"/>
    <w:rsid w:val="0095002F"/>
    <w:rsid w:val="0095011A"/>
    <w:rsid w:val="00950461"/>
    <w:rsid w:val="00950511"/>
    <w:rsid w:val="00950685"/>
    <w:rsid w:val="00950C71"/>
    <w:rsid w:val="00950DDB"/>
    <w:rsid w:val="00951064"/>
    <w:rsid w:val="0095160D"/>
    <w:rsid w:val="00951A17"/>
    <w:rsid w:val="009528C8"/>
    <w:rsid w:val="00952E3D"/>
    <w:rsid w:val="0095332A"/>
    <w:rsid w:val="00953435"/>
    <w:rsid w:val="00953619"/>
    <w:rsid w:val="00953653"/>
    <w:rsid w:val="00953840"/>
    <w:rsid w:val="009545FC"/>
    <w:rsid w:val="00954DDA"/>
    <w:rsid w:val="009551AA"/>
    <w:rsid w:val="009552EA"/>
    <w:rsid w:val="0095532F"/>
    <w:rsid w:val="0095592E"/>
    <w:rsid w:val="00955A77"/>
    <w:rsid w:val="00955A91"/>
    <w:rsid w:val="00955DE9"/>
    <w:rsid w:val="00956AA9"/>
    <w:rsid w:val="00957636"/>
    <w:rsid w:val="0095764B"/>
    <w:rsid w:val="00957A54"/>
    <w:rsid w:val="00957B88"/>
    <w:rsid w:val="009603E3"/>
    <w:rsid w:val="009612FD"/>
    <w:rsid w:val="00961330"/>
    <w:rsid w:val="0096154F"/>
    <w:rsid w:val="0096162D"/>
    <w:rsid w:val="00961E8A"/>
    <w:rsid w:val="00962521"/>
    <w:rsid w:val="00962607"/>
    <w:rsid w:val="00962AE1"/>
    <w:rsid w:val="009640EB"/>
    <w:rsid w:val="009650D2"/>
    <w:rsid w:val="009653A8"/>
    <w:rsid w:val="009653DB"/>
    <w:rsid w:val="009661D6"/>
    <w:rsid w:val="00966F45"/>
    <w:rsid w:val="00967F10"/>
    <w:rsid w:val="00970058"/>
    <w:rsid w:val="009701C8"/>
    <w:rsid w:val="00970358"/>
    <w:rsid w:val="009703CA"/>
    <w:rsid w:val="009705FD"/>
    <w:rsid w:val="00971055"/>
    <w:rsid w:val="009713DE"/>
    <w:rsid w:val="00971432"/>
    <w:rsid w:val="00972350"/>
    <w:rsid w:val="00972366"/>
    <w:rsid w:val="0097264B"/>
    <w:rsid w:val="009726A6"/>
    <w:rsid w:val="00972CD4"/>
    <w:rsid w:val="00972CF9"/>
    <w:rsid w:val="00972F07"/>
    <w:rsid w:val="0097306F"/>
    <w:rsid w:val="00973346"/>
    <w:rsid w:val="009733DF"/>
    <w:rsid w:val="009736F8"/>
    <w:rsid w:val="00973B39"/>
    <w:rsid w:val="00973CF4"/>
    <w:rsid w:val="00973D46"/>
    <w:rsid w:val="00973DF6"/>
    <w:rsid w:val="009744B6"/>
    <w:rsid w:val="00974A54"/>
    <w:rsid w:val="0097514E"/>
    <w:rsid w:val="00976013"/>
    <w:rsid w:val="00976876"/>
    <w:rsid w:val="00976CD5"/>
    <w:rsid w:val="00977335"/>
    <w:rsid w:val="009774C0"/>
    <w:rsid w:val="009810A2"/>
    <w:rsid w:val="00981B49"/>
    <w:rsid w:val="00981B8D"/>
    <w:rsid w:val="00981F9C"/>
    <w:rsid w:val="00982019"/>
    <w:rsid w:val="0098209D"/>
    <w:rsid w:val="0098216B"/>
    <w:rsid w:val="00982170"/>
    <w:rsid w:val="009822B9"/>
    <w:rsid w:val="00982C0A"/>
    <w:rsid w:val="00982C64"/>
    <w:rsid w:val="00983AA5"/>
    <w:rsid w:val="00983F78"/>
    <w:rsid w:val="00983FB3"/>
    <w:rsid w:val="009840A2"/>
    <w:rsid w:val="00984337"/>
    <w:rsid w:val="0098464E"/>
    <w:rsid w:val="009847C2"/>
    <w:rsid w:val="00984859"/>
    <w:rsid w:val="009859FB"/>
    <w:rsid w:val="00986C23"/>
    <w:rsid w:val="00987083"/>
    <w:rsid w:val="009876B5"/>
    <w:rsid w:val="00987992"/>
    <w:rsid w:val="00987B71"/>
    <w:rsid w:val="00987EA9"/>
    <w:rsid w:val="00990406"/>
    <w:rsid w:val="00991134"/>
    <w:rsid w:val="009916B8"/>
    <w:rsid w:val="0099213D"/>
    <w:rsid w:val="00992C74"/>
    <w:rsid w:val="0099340A"/>
    <w:rsid w:val="009934FC"/>
    <w:rsid w:val="009935DF"/>
    <w:rsid w:val="00994EB1"/>
    <w:rsid w:val="0099580F"/>
    <w:rsid w:val="00995B91"/>
    <w:rsid w:val="0099620D"/>
    <w:rsid w:val="00996887"/>
    <w:rsid w:val="00996C63"/>
    <w:rsid w:val="00996E65"/>
    <w:rsid w:val="00997171"/>
    <w:rsid w:val="009A0D66"/>
    <w:rsid w:val="009A0E44"/>
    <w:rsid w:val="009A10A3"/>
    <w:rsid w:val="009A1206"/>
    <w:rsid w:val="009A1549"/>
    <w:rsid w:val="009A1C0C"/>
    <w:rsid w:val="009A1E3E"/>
    <w:rsid w:val="009A23BE"/>
    <w:rsid w:val="009A2973"/>
    <w:rsid w:val="009A2BD0"/>
    <w:rsid w:val="009A323D"/>
    <w:rsid w:val="009A3935"/>
    <w:rsid w:val="009A3B2E"/>
    <w:rsid w:val="009A3CB2"/>
    <w:rsid w:val="009A49DD"/>
    <w:rsid w:val="009A51A8"/>
    <w:rsid w:val="009A5FDE"/>
    <w:rsid w:val="009A6597"/>
    <w:rsid w:val="009A7179"/>
    <w:rsid w:val="009A7458"/>
    <w:rsid w:val="009A75CD"/>
    <w:rsid w:val="009A76B4"/>
    <w:rsid w:val="009A7A9A"/>
    <w:rsid w:val="009B0176"/>
    <w:rsid w:val="009B0243"/>
    <w:rsid w:val="009B0F73"/>
    <w:rsid w:val="009B1242"/>
    <w:rsid w:val="009B1322"/>
    <w:rsid w:val="009B1E05"/>
    <w:rsid w:val="009B20A8"/>
    <w:rsid w:val="009B2388"/>
    <w:rsid w:val="009B23C7"/>
    <w:rsid w:val="009B24F1"/>
    <w:rsid w:val="009B24FA"/>
    <w:rsid w:val="009B2B03"/>
    <w:rsid w:val="009B2B1A"/>
    <w:rsid w:val="009B2C9B"/>
    <w:rsid w:val="009B3155"/>
    <w:rsid w:val="009B357E"/>
    <w:rsid w:val="009B35B2"/>
    <w:rsid w:val="009B3D1E"/>
    <w:rsid w:val="009B4BAE"/>
    <w:rsid w:val="009B4D88"/>
    <w:rsid w:val="009B5184"/>
    <w:rsid w:val="009B5419"/>
    <w:rsid w:val="009B594A"/>
    <w:rsid w:val="009B5D60"/>
    <w:rsid w:val="009B5E90"/>
    <w:rsid w:val="009B5FDB"/>
    <w:rsid w:val="009B60F1"/>
    <w:rsid w:val="009B65C8"/>
    <w:rsid w:val="009B6834"/>
    <w:rsid w:val="009B6931"/>
    <w:rsid w:val="009B723C"/>
    <w:rsid w:val="009B7AB0"/>
    <w:rsid w:val="009C08DF"/>
    <w:rsid w:val="009C1E7F"/>
    <w:rsid w:val="009C2480"/>
    <w:rsid w:val="009C2647"/>
    <w:rsid w:val="009C26CD"/>
    <w:rsid w:val="009C2B73"/>
    <w:rsid w:val="009C2E1D"/>
    <w:rsid w:val="009C3050"/>
    <w:rsid w:val="009C328F"/>
    <w:rsid w:val="009C3421"/>
    <w:rsid w:val="009C353E"/>
    <w:rsid w:val="009C366F"/>
    <w:rsid w:val="009C3C38"/>
    <w:rsid w:val="009C44A0"/>
    <w:rsid w:val="009C477B"/>
    <w:rsid w:val="009C4886"/>
    <w:rsid w:val="009C5198"/>
    <w:rsid w:val="009C51FC"/>
    <w:rsid w:val="009C5231"/>
    <w:rsid w:val="009C5434"/>
    <w:rsid w:val="009C6496"/>
    <w:rsid w:val="009C67FC"/>
    <w:rsid w:val="009C6AFB"/>
    <w:rsid w:val="009C6B26"/>
    <w:rsid w:val="009C6E39"/>
    <w:rsid w:val="009C70BA"/>
    <w:rsid w:val="009C7A54"/>
    <w:rsid w:val="009C7BD5"/>
    <w:rsid w:val="009C7BE1"/>
    <w:rsid w:val="009D021D"/>
    <w:rsid w:val="009D053B"/>
    <w:rsid w:val="009D05B0"/>
    <w:rsid w:val="009D0616"/>
    <w:rsid w:val="009D0859"/>
    <w:rsid w:val="009D09EA"/>
    <w:rsid w:val="009D109D"/>
    <w:rsid w:val="009D185A"/>
    <w:rsid w:val="009D1AA3"/>
    <w:rsid w:val="009D1CC5"/>
    <w:rsid w:val="009D1CE6"/>
    <w:rsid w:val="009D23A5"/>
    <w:rsid w:val="009D24A8"/>
    <w:rsid w:val="009D307E"/>
    <w:rsid w:val="009D3949"/>
    <w:rsid w:val="009D3F32"/>
    <w:rsid w:val="009D4361"/>
    <w:rsid w:val="009D43D9"/>
    <w:rsid w:val="009D45D2"/>
    <w:rsid w:val="009D5121"/>
    <w:rsid w:val="009D555B"/>
    <w:rsid w:val="009D5A5E"/>
    <w:rsid w:val="009D6203"/>
    <w:rsid w:val="009D626E"/>
    <w:rsid w:val="009D673B"/>
    <w:rsid w:val="009D685B"/>
    <w:rsid w:val="009D6AB7"/>
    <w:rsid w:val="009D7897"/>
    <w:rsid w:val="009D7A4F"/>
    <w:rsid w:val="009E0153"/>
    <w:rsid w:val="009E03E1"/>
    <w:rsid w:val="009E05C4"/>
    <w:rsid w:val="009E0829"/>
    <w:rsid w:val="009E0AE0"/>
    <w:rsid w:val="009E0D2E"/>
    <w:rsid w:val="009E1338"/>
    <w:rsid w:val="009E14AC"/>
    <w:rsid w:val="009E15B6"/>
    <w:rsid w:val="009E1871"/>
    <w:rsid w:val="009E19C8"/>
    <w:rsid w:val="009E1AE4"/>
    <w:rsid w:val="009E1F9A"/>
    <w:rsid w:val="009E1FFF"/>
    <w:rsid w:val="009E21D6"/>
    <w:rsid w:val="009E2790"/>
    <w:rsid w:val="009E2EA6"/>
    <w:rsid w:val="009E416E"/>
    <w:rsid w:val="009E438C"/>
    <w:rsid w:val="009E43FE"/>
    <w:rsid w:val="009E47CE"/>
    <w:rsid w:val="009E4C30"/>
    <w:rsid w:val="009E4F39"/>
    <w:rsid w:val="009E51E9"/>
    <w:rsid w:val="009E526F"/>
    <w:rsid w:val="009E529A"/>
    <w:rsid w:val="009E5340"/>
    <w:rsid w:val="009E5613"/>
    <w:rsid w:val="009E5B03"/>
    <w:rsid w:val="009E5B1A"/>
    <w:rsid w:val="009E5CC2"/>
    <w:rsid w:val="009E633B"/>
    <w:rsid w:val="009E6AC4"/>
    <w:rsid w:val="009E7334"/>
    <w:rsid w:val="009E7A1C"/>
    <w:rsid w:val="009F015F"/>
    <w:rsid w:val="009F09DE"/>
    <w:rsid w:val="009F104C"/>
    <w:rsid w:val="009F2465"/>
    <w:rsid w:val="009F2C68"/>
    <w:rsid w:val="009F2FE2"/>
    <w:rsid w:val="009F35E9"/>
    <w:rsid w:val="009F36A1"/>
    <w:rsid w:val="009F3E69"/>
    <w:rsid w:val="009F4626"/>
    <w:rsid w:val="009F475A"/>
    <w:rsid w:val="009F4A94"/>
    <w:rsid w:val="009F52FD"/>
    <w:rsid w:val="009F5800"/>
    <w:rsid w:val="009F5B7F"/>
    <w:rsid w:val="009F5E41"/>
    <w:rsid w:val="009F5F3E"/>
    <w:rsid w:val="009F636E"/>
    <w:rsid w:val="009F6C46"/>
    <w:rsid w:val="009F6D4D"/>
    <w:rsid w:val="009F75E9"/>
    <w:rsid w:val="009F7B93"/>
    <w:rsid w:val="009F7E48"/>
    <w:rsid w:val="00A011EF"/>
    <w:rsid w:val="00A015A6"/>
    <w:rsid w:val="00A01644"/>
    <w:rsid w:val="00A016E9"/>
    <w:rsid w:val="00A018C4"/>
    <w:rsid w:val="00A01977"/>
    <w:rsid w:val="00A01A33"/>
    <w:rsid w:val="00A01B03"/>
    <w:rsid w:val="00A023F1"/>
    <w:rsid w:val="00A02766"/>
    <w:rsid w:val="00A02A68"/>
    <w:rsid w:val="00A02AF3"/>
    <w:rsid w:val="00A02C73"/>
    <w:rsid w:val="00A036BD"/>
    <w:rsid w:val="00A03F2C"/>
    <w:rsid w:val="00A03FD4"/>
    <w:rsid w:val="00A04130"/>
    <w:rsid w:val="00A042D1"/>
    <w:rsid w:val="00A047C3"/>
    <w:rsid w:val="00A04E54"/>
    <w:rsid w:val="00A04EDE"/>
    <w:rsid w:val="00A0526C"/>
    <w:rsid w:val="00A0565E"/>
    <w:rsid w:val="00A061DF"/>
    <w:rsid w:val="00A062C6"/>
    <w:rsid w:val="00A06C12"/>
    <w:rsid w:val="00A06D44"/>
    <w:rsid w:val="00A07A3B"/>
    <w:rsid w:val="00A07BD1"/>
    <w:rsid w:val="00A1009A"/>
    <w:rsid w:val="00A100D0"/>
    <w:rsid w:val="00A1050C"/>
    <w:rsid w:val="00A1070D"/>
    <w:rsid w:val="00A10F30"/>
    <w:rsid w:val="00A110CD"/>
    <w:rsid w:val="00A127CA"/>
    <w:rsid w:val="00A12D84"/>
    <w:rsid w:val="00A136E9"/>
    <w:rsid w:val="00A13AE6"/>
    <w:rsid w:val="00A13C97"/>
    <w:rsid w:val="00A13DE1"/>
    <w:rsid w:val="00A13E1D"/>
    <w:rsid w:val="00A13F92"/>
    <w:rsid w:val="00A142C5"/>
    <w:rsid w:val="00A144CA"/>
    <w:rsid w:val="00A15184"/>
    <w:rsid w:val="00A15C25"/>
    <w:rsid w:val="00A160C8"/>
    <w:rsid w:val="00A170ED"/>
    <w:rsid w:val="00A1761F"/>
    <w:rsid w:val="00A20983"/>
    <w:rsid w:val="00A20A75"/>
    <w:rsid w:val="00A20B9D"/>
    <w:rsid w:val="00A20D69"/>
    <w:rsid w:val="00A21153"/>
    <w:rsid w:val="00A21168"/>
    <w:rsid w:val="00A21435"/>
    <w:rsid w:val="00A21D90"/>
    <w:rsid w:val="00A2295F"/>
    <w:rsid w:val="00A22C78"/>
    <w:rsid w:val="00A23987"/>
    <w:rsid w:val="00A23EF6"/>
    <w:rsid w:val="00A24095"/>
    <w:rsid w:val="00A24559"/>
    <w:rsid w:val="00A25241"/>
    <w:rsid w:val="00A2534B"/>
    <w:rsid w:val="00A25A48"/>
    <w:rsid w:val="00A26999"/>
    <w:rsid w:val="00A269EC"/>
    <w:rsid w:val="00A269FF"/>
    <w:rsid w:val="00A26E15"/>
    <w:rsid w:val="00A270DF"/>
    <w:rsid w:val="00A27DE2"/>
    <w:rsid w:val="00A31139"/>
    <w:rsid w:val="00A31652"/>
    <w:rsid w:val="00A321EC"/>
    <w:rsid w:val="00A32392"/>
    <w:rsid w:val="00A32CA5"/>
    <w:rsid w:val="00A32CB0"/>
    <w:rsid w:val="00A33204"/>
    <w:rsid w:val="00A33428"/>
    <w:rsid w:val="00A336AE"/>
    <w:rsid w:val="00A33981"/>
    <w:rsid w:val="00A346BB"/>
    <w:rsid w:val="00A34785"/>
    <w:rsid w:val="00A34D9E"/>
    <w:rsid w:val="00A34E87"/>
    <w:rsid w:val="00A35000"/>
    <w:rsid w:val="00A357BA"/>
    <w:rsid w:val="00A36EB6"/>
    <w:rsid w:val="00A374AC"/>
    <w:rsid w:val="00A3761A"/>
    <w:rsid w:val="00A37D88"/>
    <w:rsid w:val="00A40441"/>
    <w:rsid w:val="00A4061D"/>
    <w:rsid w:val="00A4072B"/>
    <w:rsid w:val="00A40D20"/>
    <w:rsid w:val="00A4111E"/>
    <w:rsid w:val="00A41295"/>
    <w:rsid w:val="00A41859"/>
    <w:rsid w:val="00A4204B"/>
    <w:rsid w:val="00A423F0"/>
    <w:rsid w:val="00A42559"/>
    <w:rsid w:val="00A42EE4"/>
    <w:rsid w:val="00A434F5"/>
    <w:rsid w:val="00A4381D"/>
    <w:rsid w:val="00A43B00"/>
    <w:rsid w:val="00A43B2F"/>
    <w:rsid w:val="00A43B89"/>
    <w:rsid w:val="00A44450"/>
    <w:rsid w:val="00A44ECB"/>
    <w:rsid w:val="00A44F2E"/>
    <w:rsid w:val="00A457F9"/>
    <w:rsid w:val="00A465C7"/>
    <w:rsid w:val="00A46FC7"/>
    <w:rsid w:val="00A4733C"/>
    <w:rsid w:val="00A47881"/>
    <w:rsid w:val="00A47A29"/>
    <w:rsid w:val="00A47A88"/>
    <w:rsid w:val="00A47A95"/>
    <w:rsid w:val="00A47AFC"/>
    <w:rsid w:val="00A47B7D"/>
    <w:rsid w:val="00A47BE8"/>
    <w:rsid w:val="00A50051"/>
    <w:rsid w:val="00A503F3"/>
    <w:rsid w:val="00A507C6"/>
    <w:rsid w:val="00A50FA9"/>
    <w:rsid w:val="00A518E4"/>
    <w:rsid w:val="00A5269B"/>
    <w:rsid w:val="00A527B5"/>
    <w:rsid w:val="00A52D04"/>
    <w:rsid w:val="00A53251"/>
    <w:rsid w:val="00A54F4D"/>
    <w:rsid w:val="00A55561"/>
    <w:rsid w:val="00A555EE"/>
    <w:rsid w:val="00A556EB"/>
    <w:rsid w:val="00A55819"/>
    <w:rsid w:val="00A559BA"/>
    <w:rsid w:val="00A5609D"/>
    <w:rsid w:val="00A562B0"/>
    <w:rsid w:val="00A5667E"/>
    <w:rsid w:val="00A56EFD"/>
    <w:rsid w:val="00A5723C"/>
    <w:rsid w:val="00A574BC"/>
    <w:rsid w:val="00A57670"/>
    <w:rsid w:val="00A57D0E"/>
    <w:rsid w:val="00A60567"/>
    <w:rsid w:val="00A6108C"/>
    <w:rsid w:val="00A61518"/>
    <w:rsid w:val="00A62039"/>
    <w:rsid w:val="00A623F5"/>
    <w:rsid w:val="00A633C0"/>
    <w:rsid w:val="00A63425"/>
    <w:rsid w:val="00A6389E"/>
    <w:rsid w:val="00A63A55"/>
    <w:rsid w:val="00A63ED6"/>
    <w:rsid w:val="00A64076"/>
    <w:rsid w:val="00A64103"/>
    <w:rsid w:val="00A65863"/>
    <w:rsid w:val="00A659B3"/>
    <w:rsid w:val="00A65DF2"/>
    <w:rsid w:val="00A66731"/>
    <w:rsid w:val="00A6688C"/>
    <w:rsid w:val="00A67753"/>
    <w:rsid w:val="00A677E2"/>
    <w:rsid w:val="00A708D2"/>
    <w:rsid w:val="00A7175C"/>
    <w:rsid w:val="00A71894"/>
    <w:rsid w:val="00A71D79"/>
    <w:rsid w:val="00A71FEB"/>
    <w:rsid w:val="00A727E3"/>
    <w:rsid w:val="00A72C5E"/>
    <w:rsid w:val="00A72E5A"/>
    <w:rsid w:val="00A73BBB"/>
    <w:rsid w:val="00A74345"/>
    <w:rsid w:val="00A747B5"/>
    <w:rsid w:val="00A74B53"/>
    <w:rsid w:val="00A75974"/>
    <w:rsid w:val="00A75AED"/>
    <w:rsid w:val="00A75D24"/>
    <w:rsid w:val="00A75D97"/>
    <w:rsid w:val="00A76547"/>
    <w:rsid w:val="00A76C4F"/>
    <w:rsid w:val="00A76C6A"/>
    <w:rsid w:val="00A76CB9"/>
    <w:rsid w:val="00A76D4B"/>
    <w:rsid w:val="00A76E6B"/>
    <w:rsid w:val="00A76ECC"/>
    <w:rsid w:val="00A77F1E"/>
    <w:rsid w:val="00A802C9"/>
    <w:rsid w:val="00A80411"/>
    <w:rsid w:val="00A805EF"/>
    <w:rsid w:val="00A8072C"/>
    <w:rsid w:val="00A8163B"/>
    <w:rsid w:val="00A81AE3"/>
    <w:rsid w:val="00A81EDD"/>
    <w:rsid w:val="00A81F37"/>
    <w:rsid w:val="00A82E5C"/>
    <w:rsid w:val="00A82ECA"/>
    <w:rsid w:val="00A83BF2"/>
    <w:rsid w:val="00A846D7"/>
    <w:rsid w:val="00A84E01"/>
    <w:rsid w:val="00A84F06"/>
    <w:rsid w:val="00A84FA1"/>
    <w:rsid w:val="00A85821"/>
    <w:rsid w:val="00A85A72"/>
    <w:rsid w:val="00A85ACC"/>
    <w:rsid w:val="00A85E5C"/>
    <w:rsid w:val="00A86957"/>
    <w:rsid w:val="00A8727E"/>
    <w:rsid w:val="00A874AD"/>
    <w:rsid w:val="00A874F6"/>
    <w:rsid w:val="00A87647"/>
    <w:rsid w:val="00A90210"/>
    <w:rsid w:val="00A91A5A"/>
    <w:rsid w:val="00A91AB4"/>
    <w:rsid w:val="00A91D87"/>
    <w:rsid w:val="00A92205"/>
    <w:rsid w:val="00A92BA0"/>
    <w:rsid w:val="00A92D19"/>
    <w:rsid w:val="00A92F64"/>
    <w:rsid w:val="00A9381A"/>
    <w:rsid w:val="00A94B3B"/>
    <w:rsid w:val="00A94BD7"/>
    <w:rsid w:val="00A950A2"/>
    <w:rsid w:val="00A95703"/>
    <w:rsid w:val="00A959A5"/>
    <w:rsid w:val="00A95E23"/>
    <w:rsid w:val="00A95F51"/>
    <w:rsid w:val="00A963F5"/>
    <w:rsid w:val="00A96589"/>
    <w:rsid w:val="00A9687F"/>
    <w:rsid w:val="00A96A84"/>
    <w:rsid w:val="00A96E8D"/>
    <w:rsid w:val="00A97038"/>
    <w:rsid w:val="00A97059"/>
    <w:rsid w:val="00A97431"/>
    <w:rsid w:val="00A9765D"/>
    <w:rsid w:val="00A9774A"/>
    <w:rsid w:val="00A97B40"/>
    <w:rsid w:val="00A97C45"/>
    <w:rsid w:val="00A97CDB"/>
    <w:rsid w:val="00A97FCD"/>
    <w:rsid w:val="00AA05EF"/>
    <w:rsid w:val="00AA0A2E"/>
    <w:rsid w:val="00AA10CD"/>
    <w:rsid w:val="00AA148A"/>
    <w:rsid w:val="00AA17B9"/>
    <w:rsid w:val="00AA19D1"/>
    <w:rsid w:val="00AA1AE8"/>
    <w:rsid w:val="00AA1D35"/>
    <w:rsid w:val="00AA2B05"/>
    <w:rsid w:val="00AA2B26"/>
    <w:rsid w:val="00AA2BB7"/>
    <w:rsid w:val="00AA3152"/>
    <w:rsid w:val="00AA3423"/>
    <w:rsid w:val="00AA3CE2"/>
    <w:rsid w:val="00AA43AF"/>
    <w:rsid w:val="00AA59C6"/>
    <w:rsid w:val="00AA5C31"/>
    <w:rsid w:val="00AA650A"/>
    <w:rsid w:val="00AA6586"/>
    <w:rsid w:val="00AA6F45"/>
    <w:rsid w:val="00AA6FEF"/>
    <w:rsid w:val="00AA7680"/>
    <w:rsid w:val="00AA7C7D"/>
    <w:rsid w:val="00AB0619"/>
    <w:rsid w:val="00AB0754"/>
    <w:rsid w:val="00AB10BB"/>
    <w:rsid w:val="00AB15D6"/>
    <w:rsid w:val="00AB165C"/>
    <w:rsid w:val="00AB1800"/>
    <w:rsid w:val="00AB1AA5"/>
    <w:rsid w:val="00AB1FB5"/>
    <w:rsid w:val="00AB25FE"/>
    <w:rsid w:val="00AB349C"/>
    <w:rsid w:val="00AB3690"/>
    <w:rsid w:val="00AB3FE3"/>
    <w:rsid w:val="00AB40E5"/>
    <w:rsid w:val="00AB4958"/>
    <w:rsid w:val="00AB4B00"/>
    <w:rsid w:val="00AB51F2"/>
    <w:rsid w:val="00AB537E"/>
    <w:rsid w:val="00AB6673"/>
    <w:rsid w:val="00AB71AC"/>
    <w:rsid w:val="00AB74DC"/>
    <w:rsid w:val="00AB754A"/>
    <w:rsid w:val="00AB782E"/>
    <w:rsid w:val="00AC004C"/>
    <w:rsid w:val="00AC007D"/>
    <w:rsid w:val="00AC0370"/>
    <w:rsid w:val="00AC06FD"/>
    <w:rsid w:val="00AC0B6E"/>
    <w:rsid w:val="00AC0BCD"/>
    <w:rsid w:val="00AC0FA1"/>
    <w:rsid w:val="00AC1261"/>
    <w:rsid w:val="00AC1640"/>
    <w:rsid w:val="00AC1FAD"/>
    <w:rsid w:val="00AC216D"/>
    <w:rsid w:val="00AC226C"/>
    <w:rsid w:val="00AC2E4C"/>
    <w:rsid w:val="00AC2FDC"/>
    <w:rsid w:val="00AC39EB"/>
    <w:rsid w:val="00AC45C5"/>
    <w:rsid w:val="00AC5860"/>
    <w:rsid w:val="00AC5912"/>
    <w:rsid w:val="00AC62ED"/>
    <w:rsid w:val="00AC63D4"/>
    <w:rsid w:val="00AC6545"/>
    <w:rsid w:val="00AC6C04"/>
    <w:rsid w:val="00AC6E39"/>
    <w:rsid w:val="00AC6EC5"/>
    <w:rsid w:val="00AC752A"/>
    <w:rsid w:val="00AC78C7"/>
    <w:rsid w:val="00AD0152"/>
    <w:rsid w:val="00AD0706"/>
    <w:rsid w:val="00AD08A5"/>
    <w:rsid w:val="00AD1098"/>
    <w:rsid w:val="00AD10FD"/>
    <w:rsid w:val="00AD152C"/>
    <w:rsid w:val="00AD15A9"/>
    <w:rsid w:val="00AD2216"/>
    <w:rsid w:val="00AD27A0"/>
    <w:rsid w:val="00AD2D26"/>
    <w:rsid w:val="00AD2DD9"/>
    <w:rsid w:val="00AD3020"/>
    <w:rsid w:val="00AD3541"/>
    <w:rsid w:val="00AD3C30"/>
    <w:rsid w:val="00AD415E"/>
    <w:rsid w:val="00AD4457"/>
    <w:rsid w:val="00AD4C39"/>
    <w:rsid w:val="00AD4FA8"/>
    <w:rsid w:val="00AD52C8"/>
    <w:rsid w:val="00AD5A06"/>
    <w:rsid w:val="00AD5C17"/>
    <w:rsid w:val="00AD5DA1"/>
    <w:rsid w:val="00AD62AD"/>
    <w:rsid w:val="00AD68FE"/>
    <w:rsid w:val="00AD6ECA"/>
    <w:rsid w:val="00AD6FB1"/>
    <w:rsid w:val="00AD78F1"/>
    <w:rsid w:val="00AD7ABD"/>
    <w:rsid w:val="00AD7BE9"/>
    <w:rsid w:val="00AE01BC"/>
    <w:rsid w:val="00AE0261"/>
    <w:rsid w:val="00AE06DC"/>
    <w:rsid w:val="00AE0832"/>
    <w:rsid w:val="00AE0837"/>
    <w:rsid w:val="00AE0CFC"/>
    <w:rsid w:val="00AE1294"/>
    <w:rsid w:val="00AE132C"/>
    <w:rsid w:val="00AE2B47"/>
    <w:rsid w:val="00AE36BF"/>
    <w:rsid w:val="00AE38BD"/>
    <w:rsid w:val="00AE3D08"/>
    <w:rsid w:val="00AE3E6E"/>
    <w:rsid w:val="00AE3E84"/>
    <w:rsid w:val="00AE3EAD"/>
    <w:rsid w:val="00AE3EE1"/>
    <w:rsid w:val="00AE3FEA"/>
    <w:rsid w:val="00AE436A"/>
    <w:rsid w:val="00AE4439"/>
    <w:rsid w:val="00AE44E4"/>
    <w:rsid w:val="00AE561E"/>
    <w:rsid w:val="00AE56E3"/>
    <w:rsid w:val="00AE5A05"/>
    <w:rsid w:val="00AE5ED4"/>
    <w:rsid w:val="00AE6D86"/>
    <w:rsid w:val="00AE6E0B"/>
    <w:rsid w:val="00AE75CA"/>
    <w:rsid w:val="00AE7B5F"/>
    <w:rsid w:val="00AF097F"/>
    <w:rsid w:val="00AF0A25"/>
    <w:rsid w:val="00AF1039"/>
    <w:rsid w:val="00AF1300"/>
    <w:rsid w:val="00AF1C3C"/>
    <w:rsid w:val="00AF1C53"/>
    <w:rsid w:val="00AF21F5"/>
    <w:rsid w:val="00AF2B40"/>
    <w:rsid w:val="00AF2EA1"/>
    <w:rsid w:val="00AF3217"/>
    <w:rsid w:val="00AF3358"/>
    <w:rsid w:val="00AF3A89"/>
    <w:rsid w:val="00AF3AF8"/>
    <w:rsid w:val="00AF3C69"/>
    <w:rsid w:val="00AF3D6D"/>
    <w:rsid w:val="00AF4046"/>
    <w:rsid w:val="00AF4841"/>
    <w:rsid w:val="00AF4946"/>
    <w:rsid w:val="00AF4CBD"/>
    <w:rsid w:val="00AF511F"/>
    <w:rsid w:val="00AF556F"/>
    <w:rsid w:val="00AF572D"/>
    <w:rsid w:val="00AF68ED"/>
    <w:rsid w:val="00AF76C0"/>
    <w:rsid w:val="00AF7804"/>
    <w:rsid w:val="00AF7A5F"/>
    <w:rsid w:val="00AF7DC8"/>
    <w:rsid w:val="00B00356"/>
    <w:rsid w:val="00B00FEB"/>
    <w:rsid w:val="00B01140"/>
    <w:rsid w:val="00B014C9"/>
    <w:rsid w:val="00B0182B"/>
    <w:rsid w:val="00B01A50"/>
    <w:rsid w:val="00B0216F"/>
    <w:rsid w:val="00B0226F"/>
    <w:rsid w:val="00B023AF"/>
    <w:rsid w:val="00B02494"/>
    <w:rsid w:val="00B0277F"/>
    <w:rsid w:val="00B027E7"/>
    <w:rsid w:val="00B02AA1"/>
    <w:rsid w:val="00B03A05"/>
    <w:rsid w:val="00B03BD7"/>
    <w:rsid w:val="00B0503F"/>
    <w:rsid w:val="00B0518F"/>
    <w:rsid w:val="00B05EB0"/>
    <w:rsid w:val="00B06208"/>
    <w:rsid w:val="00B06875"/>
    <w:rsid w:val="00B068D0"/>
    <w:rsid w:val="00B069F6"/>
    <w:rsid w:val="00B06B37"/>
    <w:rsid w:val="00B072E3"/>
    <w:rsid w:val="00B07411"/>
    <w:rsid w:val="00B07428"/>
    <w:rsid w:val="00B1030C"/>
    <w:rsid w:val="00B10443"/>
    <w:rsid w:val="00B10F90"/>
    <w:rsid w:val="00B11B4F"/>
    <w:rsid w:val="00B11E92"/>
    <w:rsid w:val="00B1244A"/>
    <w:rsid w:val="00B12D3A"/>
    <w:rsid w:val="00B12DB2"/>
    <w:rsid w:val="00B137CD"/>
    <w:rsid w:val="00B13AB8"/>
    <w:rsid w:val="00B142CC"/>
    <w:rsid w:val="00B143D1"/>
    <w:rsid w:val="00B1487A"/>
    <w:rsid w:val="00B148DA"/>
    <w:rsid w:val="00B150C9"/>
    <w:rsid w:val="00B152DD"/>
    <w:rsid w:val="00B153D5"/>
    <w:rsid w:val="00B155AC"/>
    <w:rsid w:val="00B156DF"/>
    <w:rsid w:val="00B15BCB"/>
    <w:rsid w:val="00B15D5B"/>
    <w:rsid w:val="00B15DA5"/>
    <w:rsid w:val="00B1684D"/>
    <w:rsid w:val="00B1699E"/>
    <w:rsid w:val="00B17097"/>
    <w:rsid w:val="00B17668"/>
    <w:rsid w:val="00B17B49"/>
    <w:rsid w:val="00B17F56"/>
    <w:rsid w:val="00B20415"/>
    <w:rsid w:val="00B2052B"/>
    <w:rsid w:val="00B205A0"/>
    <w:rsid w:val="00B20603"/>
    <w:rsid w:val="00B20A8B"/>
    <w:rsid w:val="00B20E78"/>
    <w:rsid w:val="00B2115E"/>
    <w:rsid w:val="00B2116B"/>
    <w:rsid w:val="00B22651"/>
    <w:rsid w:val="00B2266B"/>
    <w:rsid w:val="00B22B38"/>
    <w:rsid w:val="00B22E64"/>
    <w:rsid w:val="00B22F32"/>
    <w:rsid w:val="00B22FC0"/>
    <w:rsid w:val="00B2308D"/>
    <w:rsid w:val="00B237FA"/>
    <w:rsid w:val="00B23A12"/>
    <w:rsid w:val="00B23AB4"/>
    <w:rsid w:val="00B23EDF"/>
    <w:rsid w:val="00B24567"/>
    <w:rsid w:val="00B24855"/>
    <w:rsid w:val="00B2527B"/>
    <w:rsid w:val="00B25A2B"/>
    <w:rsid w:val="00B25A95"/>
    <w:rsid w:val="00B25B28"/>
    <w:rsid w:val="00B2604A"/>
    <w:rsid w:val="00B260B6"/>
    <w:rsid w:val="00B26136"/>
    <w:rsid w:val="00B26185"/>
    <w:rsid w:val="00B26DE5"/>
    <w:rsid w:val="00B26E69"/>
    <w:rsid w:val="00B26F4F"/>
    <w:rsid w:val="00B2728F"/>
    <w:rsid w:val="00B304D7"/>
    <w:rsid w:val="00B3073C"/>
    <w:rsid w:val="00B314AD"/>
    <w:rsid w:val="00B314FA"/>
    <w:rsid w:val="00B31EEB"/>
    <w:rsid w:val="00B32C39"/>
    <w:rsid w:val="00B32CB5"/>
    <w:rsid w:val="00B33623"/>
    <w:rsid w:val="00B33CB6"/>
    <w:rsid w:val="00B33EAD"/>
    <w:rsid w:val="00B34081"/>
    <w:rsid w:val="00B342D1"/>
    <w:rsid w:val="00B3433B"/>
    <w:rsid w:val="00B3489E"/>
    <w:rsid w:val="00B34ACC"/>
    <w:rsid w:val="00B35436"/>
    <w:rsid w:val="00B367B8"/>
    <w:rsid w:val="00B3692B"/>
    <w:rsid w:val="00B36FEF"/>
    <w:rsid w:val="00B37790"/>
    <w:rsid w:val="00B37EC3"/>
    <w:rsid w:val="00B4030C"/>
    <w:rsid w:val="00B4050A"/>
    <w:rsid w:val="00B40F4B"/>
    <w:rsid w:val="00B40F64"/>
    <w:rsid w:val="00B4147C"/>
    <w:rsid w:val="00B41BFC"/>
    <w:rsid w:val="00B429FD"/>
    <w:rsid w:val="00B43270"/>
    <w:rsid w:val="00B43DAF"/>
    <w:rsid w:val="00B44E8F"/>
    <w:rsid w:val="00B4569B"/>
    <w:rsid w:val="00B456BA"/>
    <w:rsid w:val="00B45B9C"/>
    <w:rsid w:val="00B46407"/>
    <w:rsid w:val="00B46430"/>
    <w:rsid w:val="00B467B9"/>
    <w:rsid w:val="00B46805"/>
    <w:rsid w:val="00B46C17"/>
    <w:rsid w:val="00B47191"/>
    <w:rsid w:val="00B47244"/>
    <w:rsid w:val="00B47C91"/>
    <w:rsid w:val="00B505EF"/>
    <w:rsid w:val="00B50AE0"/>
    <w:rsid w:val="00B50B4A"/>
    <w:rsid w:val="00B51FD6"/>
    <w:rsid w:val="00B52D5E"/>
    <w:rsid w:val="00B530CF"/>
    <w:rsid w:val="00B537B7"/>
    <w:rsid w:val="00B5409E"/>
    <w:rsid w:val="00B54717"/>
    <w:rsid w:val="00B552C8"/>
    <w:rsid w:val="00B5582D"/>
    <w:rsid w:val="00B56366"/>
    <w:rsid w:val="00B56BC3"/>
    <w:rsid w:val="00B57396"/>
    <w:rsid w:val="00B57623"/>
    <w:rsid w:val="00B57659"/>
    <w:rsid w:val="00B578A1"/>
    <w:rsid w:val="00B57959"/>
    <w:rsid w:val="00B60A62"/>
    <w:rsid w:val="00B60DC9"/>
    <w:rsid w:val="00B62388"/>
    <w:rsid w:val="00B6254A"/>
    <w:rsid w:val="00B62A88"/>
    <w:rsid w:val="00B62A91"/>
    <w:rsid w:val="00B62BC0"/>
    <w:rsid w:val="00B63081"/>
    <w:rsid w:val="00B631CC"/>
    <w:rsid w:val="00B63CB7"/>
    <w:rsid w:val="00B6448A"/>
    <w:rsid w:val="00B64508"/>
    <w:rsid w:val="00B64E51"/>
    <w:rsid w:val="00B65474"/>
    <w:rsid w:val="00B658FC"/>
    <w:rsid w:val="00B65EA5"/>
    <w:rsid w:val="00B664D0"/>
    <w:rsid w:val="00B6659B"/>
    <w:rsid w:val="00B66D07"/>
    <w:rsid w:val="00B67CE7"/>
    <w:rsid w:val="00B67F8D"/>
    <w:rsid w:val="00B707F7"/>
    <w:rsid w:val="00B709BA"/>
    <w:rsid w:val="00B71546"/>
    <w:rsid w:val="00B717FD"/>
    <w:rsid w:val="00B71860"/>
    <w:rsid w:val="00B71BBD"/>
    <w:rsid w:val="00B71EF7"/>
    <w:rsid w:val="00B721DC"/>
    <w:rsid w:val="00B7284C"/>
    <w:rsid w:val="00B7381A"/>
    <w:rsid w:val="00B73DE1"/>
    <w:rsid w:val="00B73DF6"/>
    <w:rsid w:val="00B74013"/>
    <w:rsid w:val="00B746DC"/>
    <w:rsid w:val="00B7573C"/>
    <w:rsid w:val="00B75BEF"/>
    <w:rsid w:val="00B75CF1"/>
    <w:rsid w:val="00B75D27"/>
    <w:rsid w:val="00B761C4"/>
    <w:rsid w:val="00B763F3"/>
    <w:rsid w:val="00B7677E"/>
    <w:rsid w:val="00B76A7B"/>
    <w:rsid w:val="00B7736B"/>
    <w:rsid w:val="00B7773F"/>
    <w:rsid w:val="00B777FF"/>
    <w:rsid w:val="00B7789A"/>
    <w:rsid w:val="00B77BD0"/>
    <w:rsid w:val="00B77ED8"/>
    <w:rsid w:val="00B805B3"/>
    <w:rsid w:val="00B81578"/>
    <w:rsid w:val="00B81764"/>
    <w:rsid w:val="00B819CB"/>
    <w:rsid w:val="00B81D25"/>
    <w:rsid w:val="00B81EE4"/>
    <w:rsid w:val="00B82893"/>
    <w:rsid w:val="00B829F5"/>
    <w:rsid w:val="00B83008"/>
    <w:rsid w:val="00B8374C"/>
    <w:rsid w:val="00B837B7"/>
    <w:rsid w:val="00B8457F"/>
    <w:rsid w:val="00B85DF7"/>
    <w:rsid w:val="00B86283"/>
    <w:rsid w:val="00B86C87"/>
    <w:rsid w:val="00B877E5"/>
    <w:rsid w:val="00B87993"/>
    <w:rsid w:val="00B87D3A"/>
    <w:rsid w:val="00B87D85"/>
    <w:rsid w:val="00B9097A"/>
    <w:rsid w:val="00B9117C"/>
    <w:rsid w:val="00B91E3A"/>
    <w:rsid w:val="00B91EFB"/>
    <w:rsid w:val="00B920E7"/>
    <w:rsid w:val="00B92960"/>
    <w:rsid w:val="00B929FC"/>
    <w:rsid w:val="00B931C5"/>
    <w:rsid w:val="00B931FF"/>
    <w:rsid w:val="00B93AD5"/>
    <w:rsid w:val="00B945DC"/>
    <w:rsid w:val="00B94845"/>
    <w:rsid w:val="00B94864"/>
    <w:rsid w:val="00B94EA6"/>
    <w:rsid w:val="00B95152"/>
    <w:rsid w:val="00B9554A"/>
    <w:rsid w:val="00B9597C"/>
    <w:rsid w:val="00B960C0"/>
    <w:rsid w:val="00B96160"/>
    <w:rsid w:val="00B96398"/>
    <w:rsid w:val="00B9647E"/>
    <w:rsid w:val="00B965A9"/>
    <w:rsid w:val="00B966E7"/>
    <w:rsid w:val="00B975C8"/>
    <w:rsid w:val="00B97652"/>
    <w:rsid w:val="00B976DB"/>
    <w:rsid w:val="00B97A2B"/>
    <w:rsid w:val="00B97D03"/>
    <w:rsid w:val="00BA0413"/>
    <w:rsid w:val="00BA135A"/>
    <w:rsid w:val="00BA1452"/>
    <w:rsid w:val="00BA326E"/>
    <w:rsid w:val="00BA390C"/>
    <w:rsid w:val="00BA3B39"/>
    <w:rsid w:val="00BA3E78"/>
    <w:rsid w:val="00BA40B1"/>
    <w:rsid w:val="00BA43E8"/>
    <w:rsid w:val="00BA4675"/>
    <w:rsid w:val="00BA4AB1"/>
    <w:rsid w:val="00BA4DEE"/>
    <w:rsid w:val="00BA4EB9"/>
    <w:rsid w:val="00BA54F1"/>
    <w:rsid w:val="00BA57B9"/>
    <w:rsid w:val="00BA5DC4"/>
    <w:rsid w:val="00BA6153"/>
    <w:rsid w:val="00BA658E"/>
    <w:rsid w:val="00BA68EE"/>
    <w:rsid w:val="00BA7523"/>
    <w:rsid w:val="00BA7A60"/>
    <w:rsid w:val="00BB0478"/>
    <w:rsid w:val="00BB0838"/>
    <w:rsid w:val="00BB10A4"/>
    <w:rsid w:val="00BB10C3"/>
    <w:rsid w:val="00BB1E92"/>
    <w:rsid w:val="00BB20D0"/>
    <w:rsid w:val="00BB2CE2"/>
    <w:rsid w:val="00BB2D65"/>
    <w:rsid w:val="00BB3636"/>
    <w:rsid w:val="00BB38D0"/>
    <w:rsid w:val="00BB4176"/>
    <w:rsid w:val="00BB41B7"/>
    <w:rsid w:val="00BB458F"/>
    <w:rsid w:val="00BB46C5"/>
    <w:rsid w:val="00BB4DF0"/>
    <w:rsid w:val="00BB50D3"/>
    <w:rsid w:val="00BB5736"/>
    <w:rsid w:val="00BB5850"/>
    <w:rsid w:val="00BB5AE0"/>
    <w:rsid w:val="00BB7046"/>
    <w:rsid w:val="00BB70CE"/>
    <w:rsid w:val="00BB718B"/>
    <w:rsid w:val="00BB7551"/>
    <w:rsid w:val="00BB7817"/>
    <w:rsid w:val="00BB7CB3"/>
    <w:rsid w:val="00BC005D"/>
    <w:rsid w:val="00BC0D85"/>
    <w:rsid w:val="00BC0F5F"/>
    <w:rsid w:val="00BC1646"/>
    <w:rsid w:val="00BC21B0"/>
    <w:rsid w:val="00BC287E"/>
    <w:rsid w:val="00BC292D"/>
    <w:rsid w:val="00BC2966"/>
    <w:rsid w:val="00BC2E2A"/>
    <w:rsid w:val="00BC3448"/>
    <w:rsid w:val="00BC3BF6"/>
    <w:rsid w:val="00BC3F39"/>
    <w:rsid w:val="00BC4960"/>
    <w:rsid w:val="00BC4AE3"/>
    <w:rsid w:val="00BC5542"/>
    <w:rsid w:val="00BC57C4"/>
    <w:rsid w:val="00BC5A75"/>
    <w:rsid w:val="00BC5ECF"/>
    <w:rsid w:val="00BC6DD0"/>
    <w:rsid w:val="00BC751D"/>
    <w:rsid w:val="00BC7906"/>
    <w:rsid w:val="00BC7C37"/>
    <w:rsid w:val="00BD050F"/>
    <w:rsid w:val="00BD0530"/>
    <w:rsid w:val="00BD080A"/>
    <w:rsid w:val="00BD0CE2"/>
    <w:rsid w:val="00BD0FCC"/>
    <w:rsid w:val="00BD115F"/>
    <w:rsid w:val="00BD11CB"/>
    <w:rsid w:val="00BD18DE"/>
    <w:rsid w:val="00BD1CD4"/>
    <w:rsid w:val="00BD1F03"/>
    <w:rsid w:val="00BD25D1"/>
    <w:rsid w:val="00BD2DDF"/>
    <w:rsid w:val="00BD2FCE"/>
    <w:rsid w:val="00BD3442"/>
    <w:rsid w:val="00BD3838"/>
    <w:rsid w:val="00BD39E3"/>
    <w:rsid w:val="00BD418A"/>
    <w:rsid w:val="00BD4983"/>
    <w:rsid w:val="00BD4B07"/>
    <w:rsid w:val="00BD50F3"/>
    <w:rsid w:val="00BD5893"/>
    <w:rsid w:val="00BD58B6"/>
    <w:rsid w:val="00BD59C9"/>
    <w:rsid w:val="00BD59EB"/>
    <w:rsid w:val="00BD5BB8"/>
    <w:rsid w:val="00BD5DEA"/>
    <w:rsid w:val="00BD6E71"/>
    <w:rsid w:val="00BD7368"/>
    <w:rsid w:val="00BD7663"/>
    <w:rsid w:val="00BD7721"/>
    <w:rsid w:val="00BD7E82"/>
    <w:rsid w:val="00BE01B8"/>
    <w:rsid w:val="00BE0371"/>
    <w:rsid w:val="00BE09D6"/>
    <w:rsid w:val="00BE0C1C"/>
    <w:rsid w:val="00BE0DDB"/>
    <w:rsid w:val="00BE17C3"/>
    <w:rsid w:val="00BE17C4"/>
    <w:rsid w:val="00BE1E5C"/>
    <w:rsid w:val="00BE2B30"/>
    <w:rsid w:val="00BE2CA0"/>
    <w:rsid w:val="00BE344A"/>
    <w:rsid w:val="00BE38B6"/>
    <w:rsid w:val="00BE3A28"/>
    <w:rsid w:val="00BE3E6C"/>
    <w:rsid w:val="00BE4B74"/>
    <w:rsid w:val="00BE55E5"/>
    <w:rsid w:val="00BE58A6"/>
    <w:rsid w:val="00BE5D66"/>
    <w:rsid w:val="00BE5D6F"/>
    <w:rsid w:val="00BE5F1F"/>
    <w:rsid w:val="00BE63E1"/>
    <w:rsid w:val="00BE6450"/>
    <w:rsid w:val="00BE689A"/>
    <w:rsid w:val="00BE68DA"/>
    <w:rsid w:val="00BE68E0"/>
    <w:rsid w:val="00BE7F7C"/>
    <w:rsid w:val="00BF0291"/>
    <w:rsid w:val="00BF06E5"/>
    <w:rsid w:val="00BF07AF"/>
    <w:rsid w:val="00BF0D4C"/>
    <w:rsid w:val="00BF0DB8"/>
    <w:rsid w:val="00BF0E62"/>
    <w:rsid w:val="00BF0E9F"/>
    <w:rsid w:val="00BF0FDB"/>
    <w:rsid w:val="00BF129A"/>
    <w:rsid w:val="00BF1422"/>
    <w:rsid w:val="00BF1710"/>
    <w:rsid w:val="00BF1834"/>
    <w:rsid w:val="00BF1F14"/>
    <w:rsid w:val="00BF1FC9"/>
    <w:rsid w:val="00BF2B7A"/>
    <w:rsid w:val="00BF2E92"/>
    <w:rsid w:val="00BF34BE"/>
    <w:rsid w:val="00BF3A64"/>
    <w:rsid w:val="00BF3B70"/>
    <w:rsid w:val="00BF3F1D"/>
    <w:rsid w:val="00BF3FB4"/>
    <w:rsid w:val="00BF4F60"/>
    <w:rsid w:val="00BF4FB0"/>
    <w:rsid w:val="00BF5183"/>
    <w:rsid w:val="00BF53A3"/>
    <w:rsid w:val="00BF5496"/>
    <w:rsid w:val="00BF5D1C"/>
    <w:rsid w:val="00BF6259"/>
    <w:rsid w:val="00BF6360"/>
    <w:rsid w:val="00BF66E2"/>
    <w:rsid w:val="00BF68D9"/>
    <w:rsid w:val="00BF6A11"/>
    <w:rsid w:val="00BF6A1E"/>
    <w:rsid w:val="00C00C26"/>
    <w:rsid w:val="00C00C5E"/>
    <w:rsid w:val="00C00D30"/>
    <w:rsid w:val="00C00DB7"/>
    <w:rsid w:val="00C01276"/>
    <w:rsid w:val="00C023F7"/>
    <w:rsid w:val="00C029C5"/>
    <w:rsid w:val="00C02C6E"/>
    <w:rsid w:val="00C0394E"/>
    <w:rsid w:val="00C039D1"/>
    <w:rsid w:val="00C03F53"/>
    <w:rsid w:val="00C04324"/>
    <w:rsid w:val="00C04C45"/>
    <w:rsid w:val="00C04D15"/>
    <w:rsid w:val="00C05046"/>
    <w:rsid w:val="00C0513A"/>
    <w:rsid w:val="00C051C5"/>
    <w:rsid w:val="00C05FA4"/>
    <w:rsid w:val="00C06213"/>
    <w:rsid w:val="00C06CEA"/>
    <w:rsid w:val="00C07245"/>
    <w:rsid w:val="00C07411"/>
    <w:rsid w:val="00C07939"/>
    <w:rsid w:val="00C07EFC"/>
    <w:rsid w:val="00C109B6"/>
    <w:rsid w:val="00C10DEC"/>
    <w:rsid w:val="00C10F4A"/>
    <w:rsid w:val="00C10F7E"/>
    <w:rsid w:val="00C11077"/>
    <w:rsid w:val="00C114D3"/>
    <w:rsid w:val="00C11A64"/>
    <w:rsid w:val="00C11C89"/>
    <w:rsid w:val="00C11EBD"/>
    <w:rsid w:val="00C1216E"/>
    <w:rsid w:val="00C125D8"/>
    <w:rsid w:val="00C12793"/>
    <w:rsid w:val="00C12893"/>
    <w:rsid w:val="00C1290B"/>
    <w:rsid w:val="00C12E44"/>
    <w:rsid w:val="00C132D9"/>
    <w:rsid w:val="00C13C9A"/>
    <w:rsid w:val="00C13CF6"/>
    <w:rsid w:val="00C13D09"/>
    <w:rsid w:val="00C14427"/>
    <w:rsid w:val="00C14B8F"/>
    <w:rsid w:val="00C14CD1"/>
    <w:rsid w:val="00C14E2A"/>
    <w:rsid w:val="00C14EB3"/>
    <w:rsid w:val="00C155F2"/>
    <w:rsid w:val="00C15A8C"/>
    <w:rsid w:val="00C15DE9"/>
    <w:rsid w:val="00C165C2"/>
    <w:rsid w:val="00C175D1"/>
    <w:rsid w:val="00C17AC8"/>
    <w:rsid w:val="00C20061"/>
    <w:rsid w:val="00C2012A"/>
    <w:rsid w:val="00C2064B"/>
    <w:rsid w:val="00C215BE"/>
    <w:rsid w:val="00C2221D"/>
    <w:rsid w:val="00C22E98"/>
    <w:rsid w:val="00C23F5B"/>
    <w:rsid w:val="00C24451"/>
    <w:rsid w:val="00C24A4A"/>
    <w:rsid w:val="00C24E10"/>
    <w:rsid w:val="00C24F5B"/>
    <w:rsid w:val="00C252C7"/>
    <w:rsid w:val="00C259F4"/>
    <w:rsid w:val="00C25F48"/>
    <w:rsid w:val="00C2602B"/>
    <w:rsid w:val="00C266A8"/>
    <w:rsid w:val="00C270B7"/>
    <w:rsid w:val="00C27717"/>
    <w:rsid w:val="00C27BBA"/>
    <w:rsid w:val="00C27E98"/>
    <w:rsid w:val="00C27FA4"/>
    <w:rsid w:val="00C301FE"/>
    <w:rsid w:val="00C30722"/>
    <w:rsid w:val="00C3085C"/>
    <w:rsid w:val="00C30B39"/>
    <w:rsid w:val="00C318AC"/>
    <w:rsid w:val="00C3190F"/>
    <w:rsid w:val="00C319A5"/>
    <w:rsid w:val="00C33D4E"/>
    <w:rsid w:val="00C33D87"/>
    <w:rsid w:val="00C33F4E"/>
    <w:rsid w:val="00C357B4"/>
    <w:rsid w:val="00C35CB5"/>
    <w:rsid w:val="00C35D4A"/>
    <w:rsid w:val="00C36358"/>
    <w:rsid w:val="00C3665E"/>
    <w:rsid w:val="00C36885"/>
    <w:rsid w:val="00C36CC4"/>
    <w:rsid w:val="00C36F1A"/>
    <w:rsid w:val="00C36F27"/>
    <w:rsid w:val="00C36F7D"/>
    <w:rsid w:val="00C37172"/>
    <w:rsid w:val="00C3769E"/>
    <w:rsid w:val="00C37BC6"/>
    <w:rsid w:val="00C37BE2"/>
    <w:rsid w:val="00C37CA0"/>
    <w:rsid w:val="00C37EBD"/>
    <w:rsid w:val="00C4001A"/>
    <w:rsid w:val="00C408AA"/>
    <w:rsid w:val="00C40E79"/>
    <w:rsid w:val="00C41919"/>
    <w:rsid w:val="00C42269"/>
    <w:rsid w:val="00C423EB"/>
    <w:rsid w:val="00C43108"/>
    <w:rsid w:val="00C43DEA"/>
    <w:rsid w:val="00C44500"/>
    <w:rsid w:val="00C448DB"/>
    <w:rsid w:val="00C44C00"/>
    <w:rsid w:val="00C44C77"/>
    <w:rsid w:val="00C45278"/>
    <w:rsid w:val="00C45697"/>
    <w:rsid w:val="00C45B65"/>
    <w:rsid w:val="00C45E32"/>
    <w:rsid w:val="00C463CC"/>
    <w:rsid w:val="00C47478"/>
    <w:rsid w:val="00C4751B"/>
    <w:rsid w:val="00C47AB8"/>
    <w:rsid w:val="00C47DC8"/>
    <w:rsid w:val="00C50715"/>
    <w:rsid w:val="00C5079E"/>
    <w:rsid w:val="00C50A05"/>
    <w:rsid w:val="00C50F62"/>
    <w:rsid w:val="00C517FD"/>
    <w:rsid w:val="00C51880"/>
    <w:rsid w:val="00C51A51"/>
    <w:rsid w:val="00C51B48"/>
    <w:rsid w:val="00C51C81"/>
    <w:rsid w:val="00C520BC"/>
    <w:rsid w:val="00C52264"/>
    <w:rsid w:val="00C52725"/>
    <w:rsid w:val="00C52C13"/>
    <w:rsid w:val="00C52E35"/>
    <w:rsid w:val="00C5362F"/>
    <w:rsid w:val="00C53805"/>
    <w:rsid w:val="00C53B15"/>
    <w:rsid w:val="00C53C2D"/>
    <w:rsid w:val="00C54000"/>
    <w:rsid w:val="00C540B1"/>
    <w:rsid w:val="00C541C5"/>
    <w:rsid w:val="00C546DB"/>
    <w:rsid w:val="00C54708"/>
    <w:rsid w:val="00C54AB5"/>
    <w:rsid w:val="00C54D6E"/>
    <w:rsid w:val="00C54EDC"/>
    <w:rsid w:val="00C5550C"/>
    <w:rsid w:val="00C55600"/>
    <w:rsid w:val="00C559DD"/>
    <w:rsid w:val="00C55ABB"/>
    <w:rsid w:val="00C56E6A"/>
    <w:rsid w:val="00C5788D"/>
    <w:rsid w:val="00C57919"/>
    <w:rsid w:val="00C57938"/>
    <w:rsid w:val="00C57B7D"/>
    <w:rsid w:val="00C57EF8"/>
    <w:rsid w:val="00C603F2"/>
    <w:rsid w:val="00C60545"/>
    <w:rsid w:val="00C6146B"/>
    <w:rsid w:val="00C61B69"/>
    <w:rsid w:val="00C61CDB"/>
    <w:rsid w:val="00C61EE7"/>
    <w:rsid w:val="00C61F66"/>
    <w:rsid w:val="00C62003"/>
    <w:rsid w:val="00C62244"/>
    <w:rsid w:val="00C622EE"/>
    <w:rsid w:val="00C62544"/>
    <w:rsid w:val="00C6293B"/>
    <w:rsid w:val="00C62CE5"/>
    <w:rsid w:val="00C62DE8"/>
    <w:rsid w:val="00C633DF"/>
    <w:rsid w:val="00C63453"/>
    <w:rsid w:val="00C6395F"/>
    <w:rsid w:val="00C63B6B"/>
    <w:rsid w:val="00C63C15"/>
    <w:rsid w:val="00C64831"/>
    <w:rsid w:val="00C64B20"/>
    <w:rsid w:val="00C64C4D"/>
    <w:rsid w:val="00C65E14"/>
    <w:rsid w:val="00C676C2"/>
    <w:rsid w:val="00C6774E"/>
    <w:rsid w:val="00C67DFC"/>
    <w:rsid w:val="00C67EFB"/>
    <w:rsid w:val="00C70CF2"/>
    <w:rsid w:val="00C717A0"/>
    <w:rsid w:val="00C71F81"/>
    <w:rsid w:val="00C72005"/>
    <w:rsid w:val="00C72578"/>
    <w:rsid w:val="00C72806"/>
    <w:rsid w:val="00C72BFF"/>
    <w:rsid w:val="00C734BC"/>
    <w:rsid w:val="00C73731"/>
    <w:rsid w:val="00C7393A"/>
    <w:rsid w:val="00C73D03"/>
    <w:rsid w:val="00C73DB6"/>
    <w:rsid w:val="00C73E0B"/>
    <w:rsid w:val="00C73EB2"/>
    <w:rsid w:val="00C73F09"/>
    <w:rsid w:val="00C73F9D"/>
    <w:rsid w:val="00C7459E"/>
    <w:rsid w:val="00C746C4"/>
    <w:rsid w:val="00C74912"/>
    <w:rsid w:val="00C74A17"/>
    <w:rsid w:val="00C74BCD"/>
    <w:rsid w:val="00C74C18"/>
    <w:rsid w:val="00C75002"/>
    <w:rsid w:val="00C752F4"/>
    <w:rsid w:val="00C75599"/>
    <w:rsid w:val="00C756FF"/>
    <w:rsid w:val="00C757C7"/>
    <w:rsid w:val="00C75CE1"/>
    <w:rsid w:val="00C75D18"/>
    <w:rsid w:val="00C76067"/>
    <w:rsid w:val="00C77184"/>
    <w:rsid w:val="00C77834"/>
    <w:rsid w:val="00C8072A"/>
    <w:rsid w:val="00C8084F"/>
    <w:rsid w:val="00C80CA2"/>
    <w:rsid w:val="00C81332"/>
    <w:rsid w:val="00C81DBF"/>
    <w:rsid w:val="00C82488"/>
    <w:rsid w:val="00C828C8"/>
    <w:rsid w:val="00C8294F"/>
    <w:rsid w:val="00C82B3F"/>
    <w:rsid w:val="00C8305D"/>
    <w:rsid w:val="00C839B9"/>
    <w:rsid w:val="00C84162"/>
    <w:rsid w:val="00C842C6"/>
    <w:rsid w:val="00C8481E"/>
    <w:rsid w:val="00C848CF"/>
    <w:rsid w:val="00C84CBF"/>
    <w:rsid w:val="00C84DB9"/>
    <w:rsid w:val="00C855CA"/>
    <w:rsid w:val="00C86131"/>
    <w:rsid w:val="00C86497"/>
    <w:rsid w:val="00C8650D"/>
    <w:rsid w:val="00C86632"/>
    <w:rsid w:val="00C866B4"/>
    <w:rsid w:val="00C86AD9"/>
    <w:rsid w:val="00C86F23"/>
    <w:rsid w:val="00C90B51"/>
    <w:rsid w:val="00C90BEF"/>
    <w:rsid w:val="00C910A6"/>
    <w:rsid w:val="00C91DF5"/>
    <w:rsid w:val="00C91F6F"/>
    <w:rsid w:val="00C924C0"/>
    <w:rsid w:val="00C92C76"/>
    <w:rsid w:val="00C93D62"/>
    <w:rsid w:val="00C94269"/>
    <w:rsid w:val="00C94504"/>
    <w:rsid w:val="00C9463B"/>
    <w:rsid w:val="00C95664"/>
    <w:rsid w:val="00C957EB"/>
    <w:rsid w:val="00C958C1"/>
    <w:rsid w:val="00C95D4E"/>
    <w:rsid w:val="00C96895"/>
    <w:rsid w:val="00C968D9"/>
    <w:rsid w:val="00C96A0B"/>
    <w:rsid w:val="00C96B09"/>
    <w:rsid w:val="00C96E0E"/>
    <w:rsid w:val="00C9765C"/>
    <w:rsid w:val="00C9768C"/>
    <w:rsid w:val="00C97DE3"/>
    <w:rsid w:val="00CA030F"/>
    <w:rsid w:val="00CA0698"/>
    <w:rsid w:val="00CA0D75"/>
    <w:rsid w:val="00CA17C7"/>
    <w:rsid w:val="00CA18A9"/>
    <w:rsid w:val="00CA22EC"/>
    <w:rsid w:val="00CA23AF"/>
    <w:rsid w:val="00CA2886"/>
    <w:rsid w:val="00CA2BEF"/>
    <w:rsid w:val="00CA2C9A"/>
    <w:rsid w:val="00CA34C4"/>
    <w:rsid w:val="00CA378F"/>
    <w:rsid w:val="00CA37B0"/>
    <w:rsid w:val="00CA3AB2"/>
    <w:rsid w:val="00CA3E9E"/>
    <w:rsid w:val="00CA3FA3"/>
    <w:rsid w:val="00CA4222"/>
    <w:rsid w:val="00CA48A7"/>
    <w:rsid w:val="00CA535C"/>
    <w:rsid w:val="00CA53B2"/>
    <w:rsid w:val="00CA5593"/>
    <w:rsid w:val="00CA5DA2"/>
    <w:rsid w:val="00CA5DBF"/>
    <w:rsid w:val="00CA61FC"/>
    <w:rsid w:val="00CA7228"/>
    <w:rsid w:val="00CA7A5A"/>
    <w:rsid w:val="00CB0A72"/>
    <w:rsid w:val="00CB11D6"/>
    <w:rsid w:val="00CB127B"/>
    <w:rsid w:val="00CB1450"/>
    <w:rsid w:val="00CB1522"/>
    <w:rsid w:val="00CB174A"/>
    <w:rsid w:val="00CB1CD9"/>
    <w:rsid w:val="00CB1F1D"/>
    <w:rsid w:val="00CB2158"/>
    <w:rsid w:val="00CB2D0A"/>
    <w:rsid w:val="00CB326D"/>
    <w:rsid w:val="00CB351A"/>
    <w:rsid w:val="00CB3C90"/>
    <w:rsid w:val="00CB3CA6"/>
    <w:rsid w:val="00CB4D8C"/>
    <w:rsid w:val="00CB59CA"/>
    <w:rsid w:val="00CB6ABF"/>
    <w:rsid w:val="00CB7664"/>
    <w:rsid w:val="00CC00F3"/>
    <w:rsid w:val="00CC110C"/>
    <w:rsid w:val="00CC137F"/>
    <w:rsid w:val="00CC1AD9"/>
    <w:rsid w:val="00CC1B2F"/>
    <w:rsid w:val="00CC1E93"/>
    <w:rsid w:val="00CC2466"/>
    <w:rsid w:val="00CC26A2"/>
    <w:rsid w:val="00CC2892"/>
    <w:rsid w:val="00CC2D24"/>
    <w:rsid w:val="00CC326D"/>
    <w:rsid w:val="00CC3F01"/>
    <w:rsid w:val="00CC43FB"/>
    <w:rsid w:val="00CC45D9"/>
    <w:rsid w:val="00CC4753"/>
    <w:rsid w:val="00CC5008"/>
    <w:rsid w:val="00CC5C3A"/>
    <w:rsid w:val="00CC6A7A"/>
    <w:rsid w:val="00CC7142"/>
    <w:rsid w:val="00CC715D"/>
    <w:rsid w:val="00CC72CD"/>
    <w:rsid w:val="00CC73AE"/>
    <w:rsid w:val="00CC7C9B"/>
    <w:rsid w:val="00CC7E02"/>
    <w:rsid w:val="00CD0587"/>
    <w:rsid w:val="00CD08EE"/>
    <w:rsid w:val="00CD08F1"/>
    <w:rsid w:val="00CD09CB"/>
    <w:rsid w:val="00CD1303"/>
    <w:rsid w:val="00CD194B"/>
    <w:rsid w:val="00CD1AEE"/>
    <w:rsid w:val="00CD1F4A"/>
    <w:rsid w:val="00CD1F4F"/>
    <w:rsid w:val="00CD2F2E"/>
    <w:rsid w:val="00CD3083"/>
    <w:rsid w:val="00CD3624"/>
    <w:rsid w:val="00CD3AE5"/>
    <w:rsid w:val="00CD3D89"/>
    <w:rsid w:val="00CD54A8"/>
    <w:rsid w:val="00CD592B"/>
    <w:rsid w:val="00CD5A97"/>
    <w:rsid w:val="00CD5F33"/>
    <w:rsid w:val="00CD61F8"/>
    <w:rsid w:val="00CD70DD"/>
    <w:rsid w:val="00CD736B"/>
    <w:rsid w:val="00CD784D"/>
    <w:rsid w:val="00CE0365"/>
    <w:rsid w:val="00CE0571"/>
    <w:rsid w:val="00CE06F4"/>
    <w:rsid w:val="00CE095B"/>
    <w:rsid w:val="00CE0991"/>
    <w:rsid w:val="00CE0B81"/>
    <w:rsid w:val="00CE0C19"/>
    <w:rsid w:val="00CE11CE"/>
    <w:rsid w:val="00CE1BED"/>
    <w:rsid w:val="00CE2C4D"/>
    <w:rsid w:val="00CE2E15"/>
    <w:rsid w:val="00CE35E0"/>
    <w:rsid w:val="00CE385C"/>
    <w:rsid w:val="00CE38DB"/>
    <w:rsid w:val="00CE3C7E"/>
    <w:rsid w:val="00CE59D3"/>
    <w:rsid w:val="00CE6045"/>
    <w:rsid w:val="00CE609D"/>
    <w:rsid w:val="00CE6950"/>
    <w:rsid w:val="00CE714E"/>
    <w:rsid w:val="00CE7432"/>
    <w:rsid w:val="00CE7F76"/>
    <w:rsid w:val="00CF0495"/>
    <w:rsid w:val="00CF0B4A"/>
    <w:rsid w:val="00CF0B58"/>
    <w:rsid w:val="00CF1670"/>
    <w:rsid w:val="00CF1FB1"/>
    <w:rsid w:val="00CF20E2"/>
    <w:rsid w:val="00CF21FD"/>
    <w:rsid w:val="00CF2491"/>
    <w:rsid w:val="00CF2AC1"/>
    <w:rsid w:val="00CF30C1"/>
    <w:rsid w:val="00CF3C12"/>
    <w:rsid w:val="00CF4000"/>
    <w:rsid w:val="00CF4183"/>
    <w:rsid w:val="00CF41D5"/>
    <w:rsid w:val="00CF4698"/>
    <w:rsid w:val="00CF46BA"/>
    <w:rsid w:val="00CF482E"/>
    <w:rsid w:val="00CF5196"/>
    <w:rsid w:val="00CF5407"/>
    <w:rsid w:val="00CF5A45"/>
    <w:rsid w:val="00CF5D07"/>
    <w:rsid w:val="00CF602A"/>
    <w:rsid w:val="00CF6B42"/>
    <w:rsid w:val="00CF7BCF"/>
    <w:rsid w:val="00D000CF"/>
    <w:rsid w:val="00D00E2A"/>
    <w:rsid w:val="00D01AE0"/>
    <w:rsid w:val="00D0256B"/>
    <w:rsid w:val="00D0256C"/>
    <w:rsid w:val="00D029B5"/>
    <w:rsid w:val="00D02FAC"/>
    <w:rsid w:val="00D0374A"/>
    <w:rsid w:val="00D03B0A"/>
    <w:rsid w:val="00D0417C"/>
    <w:rsid w:val="00D041C6"/>
    <w:rsid w:val="00D04B6A"/>
    <w:rsid w:val="00D04EBD"/>
    <w:rsid w:val="00D04F5E"/>
    <w:rsid w:val="00D05452"/>
    <w:rsid w:val="00D054CE"/>
    <w:rsid w:val="00D057D2"/>
    <w:rsid w:val="00D05960"/>
    <w:rsid w:val="00D05DEC"/>
    <w:rsid w:val="00D060F3"/>
    <w:rsid w:val="00D06372"/>
    <w:rsid w:val="00D06533"/>
    <w:rsid w:val="00D06ADA"/>
    <w:rsid w:val="00D06CCC"/>
    <w:rsid w:val="00D06F94"/>
    <w:rsid w:val="00D070FC"/>
    <w:rsid w:val="00D0716F"/>
    <w:rsid w:val="00D075B0"/>
    <w:rsid w:val="00D077A4"/>
    <w:rsid w:val="00D078DC"/>
    <w:rsid w:val="00D10587"/>
    <w:rsid w:val="00D10650"/>
    <w:rsid w:val="00D11787"/>
    <w:rsid w:val="00D119C5"/>
    <w:rsid w:val="00D11A26"/>
    <w:rsid w:val="00D11D98"/>
    <w:rsid w:val="00D12149"/>
    <w:rsid w:val="00D12500"/>
    <w:rsid w:val="00D12E03"/>
    <w:rsid w:val="00D13601"/>
    <w:rsid w:val="00D13706"/>
    <w:rsid w:val="00D13A1B"/>
    <w:rsid w:val="00D1437B"/>
    <w:rsid w:val="00D14709"/>
    <w:rsid w:val="00D1499C"/>
    <w:rsid w:val="00D14D0D"/>
    <w:rsid w:val="00D159B5"/>
    <w:rsid w:val="00D15DA1"/>
    <w:rsid w:val="00D15EDB"/>
    <w:rsid w:val="00D15FDA"/>
    <w:rsid w:val="00D1600D"/>
    <w:rsid w:val="00D16D43"/>
    <w:rsid w:val="00D16F78"/>
    <w:rsid w:val="00D17161"/>
    <w:rsid w:val="00D17408"/>
    <w:rsid w:val="00D17583"/>
    <w:rsid w:val="00D175B8"/>
    <w:rsid w:val="00D17C9B"/>
    <w:rsid w:val="00D207F0"/>
    <w:rsid w:val="00D20841"/>
    <w:rsid w:val="00D20E51"/>
    <w:rsid w:val="00D2172F"/>
    <w:rsid w:val="00D217B0"/>
    <w:rsid w:val="00D21C18"/>
    <w:rsid w:val="00D21D73"/>
    <w:rsid w:val="00D2226F"/>
    <w:rsid w:val="00D22469"/>
    <w:rsid w:val="00D22C61"/>
    <w:rsid w:val="00D2328A"/>
    <w:rsid w:val="00D24745"/>
    <w:rsid w:val="00D24901"/>
    <w:rsid w:val="00D254B7"/>
    <w:rsid w:val="00D255DD"/>
    <w:rsid w:val="00D2645A"/>
    <w:rsid w:val="00D26915"/>
    <w:rsid w:val="00D277FD"/>
    <w:rsid w:val="00D27865"/>
    <w:rsid w:val="00D2795F"/>
    <w:rsid w:val="00D27B80"/>
    <w:rsid w:val="00D27BCF"/>
    <w:rsid w:val="00D30C17"/>
    <w:rsid w:val="00D30C1A"/>
    <w:rsid w:val="00D31439"/>
    <w:rsid w:val="00D31535"/>
    <w:rsid w:val="00D319DA"/>
    <w:rsid w:val="00D32161"/>
    <w:rsid w:val="00D32226"/>
    <w:rsid w:val="00D32565"/>
    <w:rsid w:val="00D32820"/>
    <w:rsid w:val="00D32A23"/>
    <w:rsid w:val="00D32C81"/>
    <w:rsid w:val="00D32E41"/>
    <w:rsid w:val="00D3304D"/>
    <w:rsid w:val="00D33939"/>
    <w:rsid w:val="00D341E5"/>
    <w:rsid w:val="00D348F0"/>
    <w:rsid w:val="00D34C34"/>
    <w:rsid w:val="00D3559F"/>
    <w:rsid w:val="00D355E1"/>
    <w:rsid w:val="00D3571D"/>
    <w:rsid w:val="00D359F7"/>
    <w:rsid w:val="00D361EA"/>
    <w:rsid w:val="00D365E1"/>
    <w:rsid w:val="00D36671"/>
    <w:rsid w:val="00D3745D"/>
    <w:rsid w:val="00D4085B"/>
    <w:rsid w:val="00D40D64"/>
    <w:rsid w:val="00D40DC7"/>
    <w:rsid w:val="00D41151"/>
    <w:rsid w:val="00D41167"/>
    <w:rsid w:val="00D42040"/>
    <w:rsid w:val="00D427A6"/>
    <w:rsid w:val="00D42A3E"/>
    <w:rsid w:val="00D433DB"/>
    <w:rsid w:val="00D4381D"/>
    <w:rsid w:val="00D43D27"/>
    <w:rsid w:val="00D44572"/>
    <w:rsid w:val="00D44792"/>
    <w:rsid w:val="00D44861"/>
    <w:rsid w:val="00D4490B"/>
    <w:rsid w:val="00D4686A"/>
    <w:rsid w:val="00D469FD"/>
    <w:rsid w:val="00D46AFC"/>
    <w:rsid w:val="00D47810"/>
    <w:rsid w:val="00D50045"/>
    <w:rsid w:val="00D50782"/>
    <w:rsid w:val="00D50AA9"/>
    <w:rsid w:val="00D50DD8"/>
    <w:rsid w:val="00D510AA"/>
    <w:rsid w:val="00D515A6"/>
    <w:rsid w:val="00D5196E"/>
    <w:rsid w:val="00D51A60"/>
    <w:rsid w:val="00D51E2B"/>
    <w:rsid w:val="00D51E86"/>
    <w:rsid w:val="00D51FF4"/>
    <w:rsid w:val="00D526CC"/>
    <w:rsid w:val="00D52864"/>
    <w:rsid w:val="00D52AEC"/>
    <w:rsid w:val="00D52F36"/>
    <w:rsid w:val="00D543A8"/>
    <w:rsid w:val="00D54B39"/>
    <w:rsid w:val="00D55A67"/>
    <w:rsid w:val="00D55C25"/>
    <w:rsid w:val="00D56637"/>
    <w:rsid w:val="00D56C04"/>
    <w:rsid w:val="00D56CD9"/>
    <w:rsid w:val="00D5763E"/>
    <w:rsid w:val="00D60408"/>
    <w:rsid w:val="00D60774"/>
    <w:rsid w:val="00D60C7B"/>
    <w:rsid w:val="00D60CC5"/>
    <w:rsid w:val="00D62663"/>
    <w:rsid w:val="00D626DD"/>
    <w:rsid w:val="00D62B39"/>
    <w:rsid w:val="00D635FE"/>
    <w:rsid w:val="00D63A22"/>
    <w:rsid w:val="00D63B5C"/>
    <w:rsid w:val="00D6402E"/>
    <w:rsid w:val="00D6409F"/>
    <w:rsid w:val="00D6440E"/>
    <w:rsid w:val="00D64A1D"/>
    <w:rsid w:val="00D64A71"/>
    <w:rsid w:val="00D64F21"/>
    <w:rsid w:val="00D653E9"/>
    <w:rsid w:val="00D65DC2"/>
    <w:rsid w:val="00D65E3F"/>
    <w:rsid w:val="00D6606C"/>
    <w:rsid w:val="00D6632D"/>
    <w:rsid w:val="00D66D07"/>
    <w:rsid w:val="00D66EAF"/>
    <w:rsid w:val="00D66FEF"/>
    <w:rsid w:val="00D67165"/>
    <w:rsid w:val="00D677CA"/>
    <w:rsid w:val="00D6786A"/>
    <w:rsid w:val="00D705B2"/>
    <w:rsid w:val="00D707C4"/>
    <w:rsid w:val="00D713C7"/>
    <w:rsid w:val="00D716B6"/>
    <w:rsid w:val="00D71C85"/>
    <w:rsid w:val="00D72229"/>
    <w:rsid w:val="00D7246F"/>
    <w:rsid w:val="00D72704"/>
    <w:rsid w:val="00D72734"/>
    <w:rsid w:val="00D72806"/>
    <w:rsid w:val="00D7289C"/>
    <w:rsid w:val="00D728E8"/>
    <w:rsid w:val="00D72D60"/>
    <w:rsid w:val="00D73668"/>
    <w:rsid w:val="00D73B87"/>
    <w:rsid w:val="00D73E56"/>
    <w:rsid w:val="00D74E21"/>
    <w:rsid w:val="00D750AE"/>
    <w:rsid w:val="00D753A0"/>
    <w:rsid w:val="00D754A0"/>
    <w:rsid w:val="00D75F29"/>
    <w:rsid w:val="00D76383"/>
    <w:rsid w:val="00D763D8"/>
    <w:rsid w:val="00D7695A"/>
    <w:rsid w:val="00D76AD6"/>
    <w:rsid w:val="00D76D92"/>
    <w:rsid w:val="00D771C4"/>
    <w:rsid w:val="00D77567"/>
    <w:rsid w:val="00D77599"/>
    <w:rsid w:val="00D7E23B"/>
    <w:rsid w:val="00D8156B"/>
    <w:rsid w:val="00D8182C"/>
    <w:rsid w:val="00D82D9D"/>
    <w:rsid w:val="00D82DFF"/>
    <w:rsid w:val="00D83263"/>
    <w:rsid w:val="00D8349C"/>
    <w:rsid w:val="00D84291"/>
    <w:rsid w:val="00D84942"/>
    <w:rsid w:val="00D84DD2"/>
    <w:rsid w:val="00D853B8"/>
    <w:rsid w:val="00D854DA"/>
    <w:rsid w:val="00D8556D"/>
    <w:rsid w:val="00D85C3B"/>
    <w:rsid w:val="00D85D5B"/>
    <w:rsid w:val="00D85F43"/>
    <w:rsid w:val="00D869F2"/>
    <w:rsid w:val="00D86C1C"/>
    <w:rsid w:val="00D86C54"/>
    <w:rsid w:val="00D86DDE"/>
    <w:rsid w:val="00D86F27"/>
    <w:rsid w:val="00D86F41"/>
    <w:rsid w:val="00D87198"/>
    <w:rsid w:val="00D87C6C"/>
    <w:rsid w:val="00D87E97"/>
    <w:rsid w:val="00D905F1"/>
    <w:rsid w:val="00D90C34"/>
    <w:rsid w:val="00D90E50"/>
    <w:rsid w:val="00D9109F"/>
    <w:rsid w:val="00D91367"/>
    <w:rsid w:val="00D918BF"/>
    <w:rsid w:val="00D9205A"/>
    <w:rsid w:val="00D929CE"/>
    <w:rsid w:val="00D92BC2"/>
    <w:rsid w:val="00D92FF5"/>
    <w:rsid w:val="00D930AA"/>
    <w:rsid w:val="00D93252"/>
    <w:rsid w:val="00D93935"/>
    <w:rsid w:val="00D93B15"/>
    <w:rsid w:val="00D93F53"/>
    <w:rsid w:val="00D94014"/>
    <w:rsid w:val="00D950D2"/>
    <w:rsid w:val="00D952FD"/>
    <w:rsid w:val="00D95B8D"/>
    <w:rsid w:val="00D96013"/>
    <w:rsid w:val="00D9605C"/>
    <w:rsid w:val="00D96314"/>
    <w:rsid w:val="00D96831"/>
    <w:rsid w:val="00D96CBC"/>
    <w:rsid w:val="00D96D6B"/>
    <w:rsid w:val="00D96EA9"/>
    <w:rsid w:val="00D97890"/>
    <w:rsid w:val="00D978F1"/>
    <w:rsid w:val="00D97A66"/>
    <w:rsid w:val="00D97ACE"/>
    <w:rsid w:val="00DA01F7"/>
    <w:rsid w:val="00DA0816"/>
    <w:rsid w:val="00DA0CE6"/>
    <w:rsid w:val="00DA0E4E"/>
    <w:rsid w:val="00DA1614"/>
    <w:rsid w:val="00DA1F1F"/>
    <w:rsid w:val="00DA2762"/>
    <w:rsid w:val="00DA2A9C"/>
    <w:rsid w:val="00DA2DEA"/>
    <w:rsid w:val="00DA2EC1"/>
    <w:rsid w:val="00DA3453"/>
    <w:rsid w:val="00DA3A4C"/>
    <w:rsid w:val="00DA40FF"/>
    <w:rsid w:val="00DA4735"/>
    <w:rsid w:val="00DA4A98"/>
    <w:rsid w:val="00DA597D"/>
    <w:rsid w:val="00DA5CA9"/>
    <w:rsid w:val="00DA5EDA"/>
    <w:rsid w:val="00DA616D"/>
    <w:rsid w:val="00DA62FA"/>
    <w:rsid w:val="00DA65A8"/>
    <w:rsid w:val="00DA6C7F"/>
    <w:rsid w:val="00DA7157"/>
    <w:rsid w:val="00DA727D"/>
    <w:rsid w:val="00DA7AAB"/>
    <w:rsid w:val="00DA7AEC"/>
    <w:rsid w:val="00DB0073"/>
    <w:rsid w:val="00DB02D1"/>
    <w:rsid w:val="00DB0C3C"/>
    <w:rsid w:val="00DB1568"/>
    <w:rsid w:val="00DB1928"/>
    <w:rsid w:val="00DB19EC"/>
    <w:rsid w:val="00DB2A66"/>
    <w:rsid w:val="00DB34AA"/>
    <w:rsid w:val="00DB3595"/>
    <w:rsid w:val="00DB3823"/>
    <w:rsid w:val="00DB3BCA"/>
    <w:rsid w:val="00DB44B6"/>
    <w:rsid w:val="00DB4857"/>
    <w:rsid w:val="00DB4FDD"/>
    <w:rsid w:val="00DB5051"/>
    <w:rsid w:val="00DB55A9"/>
    <w:rsid w:val="00DB5D31"/>
    <w:rsid w:val="00DB65CB"/>
    <w:rsid w:val="00DB65ED"/>
    <w:rsid w:val="00DB6981"/>
    <w:rsid w:val="00DB698A"/>
    <w:rsid w:val="00DB6DDC"/>
    <w:rsid w:val="00DB6E7C"/>
    <w:rsid w:val="00DB7527"/>
    <w:rsid w:val="00DB7C81"/>
    <w:rsid w:val="00DC0AAE"/>
    <w:rsid w:val="00DC0C68"/>
    <w:rsid w:val="00DC0D08"/>
    <w:rsid w:val="00DC15AD"/>
    <w:rsid w:val="00DC239C"/>
    <w:rsid w:val="00DC260B"/>
    <w:rsid w:val="00DC2712"/>
    <w:rsid w:val="00DC2AF7"/>
    <w:rsid w:val="00DC2B1F"/>
    <w:rsid w:val="00DC2BDF"/>
    <w:rsid w:val="00DC2D4C"/>
    <w:rsid w:val="00DC2E85"/>
    <w:rsid w:val="00DC33EE"/>
    <w:rsid w:val="00DC38D8"/>
    <w:rsid w:val="00DC4243"/>
    <w:rsid w:val="00DC4F36"/>
    <w:rsid w:val="00DC574C"/>
    <w:rsid w:val="00DC5C29"/>
    <w:rsid w:val="00DC61DC"/>
    <w:rsid w:val="00DC6852"/>
    <w:rsid w:val="00DC725F"/>
    <w:rsid w:val="00DC7A80"/>
    <w:rsid w:val="00DC7CE5"/>
    <w:rsid w:val="00DC7D7F"/>
    <w:rsid w:val="00DC7F2E"/>
    <w:rsid w:val="00DD1E29"/>
    <w:rsid w:val="00DD1EBA"/>
    <w:rsid w:val="00DD2D9A"/>
    <w:rsid w:val="00DD371F"/>
    <w:rsid w:val="00DD38DF"/>
    <w:rsid w:val="00DD4236"/>
    <w:rsid w:val="00DD47E6"/>
    <w:rsid w:val="00DD4B2A"/>
    <w:rsid w:val="00DD5BBA"/>
    <w:rsid w:val="00DD629C"/>
    <w:rsid w:val="00DD63C5"/>
    <w:rsid w:val="00DD6662"/>
    <w:rsid w:val="00DD6E58"/>
    <w:rsid w:val="00DD7C49"/>
    <w:rsid w:val="00DD7DBF"/>
    <w:rsid w:val="00DE012A"/>
    <w:rsid w:val="00DE0743"/>
    <w:rsid w:val="00DE0B96"/>
    <w:rsid w:val="00DE1203"/>
    <w:rsid w:val="00DE1844"/>
    <w:rsid w:val="00DE1D23"/>
    <w:rsid w:val="00DE20F7"/>
    <w:rsid w:val="00DE26A0"/>
    <w:rsid w:val="00DE351C"/>
    <w:rsid w:val="00DE3DB0"/>
    <w:rsid w:val="00DE4FDE"/>
    <w:rsid w:val="00DE5069"/>
    <w:rsid w:val="00DE548C"/>
    <w:rsid w:val="00DE62DC"/>
    <w:rsid w:val="00DE699C"/>
    <w:rsid w:val="00DE6E8C"/>
    <w:rsid w:val="00DE7118"/>
    <w:rsid w:val="00DE772D"/>
    <w:rsid w:val="00DE7756"/>
    <w:rsid w:val="00DE796D"/>
    <w:rsid w:val="00DE7BEF"/>
    <w:rsid w:val="00DE7EE1"/>
    <w:rsid w:val="00DF0263"/>
    <w:rsid w:val="00DF02ED"/>
    <w:rsid w:val="00DF0555"/>
    <w:rsid w:val="00DF0948"/>
    <w:rsid w:val="00DF0A1E"/>
    <w:rsid w:val="00DF0F3D"/>
    <w:rsid w:val="00DF102A"/>
    <w:rsid w:val="00DF1252"/>
    <w:rsid w:val="00DF2692"/>
    <w:rsid w:val="00DF27DF"/>
    <w:rsid w:val="00DF28BA"/>
    <w:rsid w:val="00DF2B57"/>
    <w:rsid w:val="00DF2D77"/>
    <w:rsid w:val="00DF3136"/>
    <w:rsid w:val="00DF347B"/>
    <w:rsid w:val="00DF36C6"/>
    <w:rsid w:val="00DF3CDD"/>
    <w:rsid w:val="00DF403F"/>
    <w:rsid w:val="00DF4315"/>
    <w:rsid w:val="00DF4363"/>
    <w:rsid w:val="00DF44DD"/>
    <w:rsid w:val="00DF46DA"/>
    <w:rsid w:val="00DF4C19"/>
    <w:rsid w:val="00DF53A6"/>
    <w:rsid w:val="00DF5548"/>
    <w:rsid w:val="00DF5CA9"/>
    <w:rsid w:val="00DF5DEF"/>
    <w:rsid w:val="00DF6DD0"/>
    <w:rsid w:val="00DF6DE2"/>
    <w:rsid w:val="00DF7024"/>
    <w:rsid w:val="00DF715F"/>
    <w:rsid w:val="00DF71CE"/>
    <w:rsid w:val="00DF7231"/>
    <w:rsid w:val="00DF7775"/>
    <w:rsid w:val="00DF7C2E"/>
    <w:rsid w:val="00E00913"/>
    <w:rsid w:val="00E00C6F"/>
    <w:rsid w:val="00E0108D"/>
    <w:rsid w:val="00E016BB"/>
    <w:rsid w:val="00E01727"/>
    <w:rsid w:val="00E018A5"/>
    <w:rsid w:val="00E01F75"/>
    <w:rsid w:val="00E01FF1"/>
    <w:rsid w:val="00E02DC4"/>
    <w:rsid w:val="00E033D1"/>
    <w:rsid w:val="00E03A9D"/>
    <w:rsid w:val="00E03CB5"/>
    <w:rsid w:val="00E03CCC"/>
    <w:rsid w:val="00E03ED9"/>
    <w:rsid w:val="00E04DB3"/>
    <w:rsid w:val="00E05240"/>
    <w:rsid w:val="00E05890"/>
    <w:rsid w:val="00E058EF"/>
    <w:rsid w:val="00E059BE"/>
    <w:rsid w:val="00E05A17"/>
    <w:rsid w:val="00E05BAC"/>
    <w:rsid w:val="00E05E6B"/>
    <w:rsid w:val="00E05F47"/>
    <w:rsid w:val="00E05FFA"/>
    <w:rsid w:val="00E06109"/>
    <w:rsid w:val="00E06C8B"/>
    <w:rsid w:val="00E06DD3"/>
    <w:rsid w:val="00E07053"/>
    <w:rsid w:val="00E073B2"/>
    <w:rsid w:val="00E079BB"/>
    <w:rsid w:val="00E10283"/>
    <w:rsid w:val="00E106C4"/>
    <w:rsid w:val="00E10F28"/>
    <w:rsid w:val="00E110F5"/>
    <w:rsid w:val="00E118D9"/>
    <w:rsid w:val="00E1239E"/>
    <w:rsid w:val="00E126C3"/>
    <w:rsid w:val="00E12A11"/>
    <w:rsid w:val="00E13150"/>
    <w:rsid w:val="00E13720"/>
    <w:rsid w:val="00E13B0E"/>
    <w:rsid w:val="00E13E0B"/>
    <w:rsid w:val="00E147B1"/>
    <w:rsid w:val="00E14D24"/>
    <w:rsid w:val="00E14F21"/>
    <w:rsid w:val="00E15C6F"/>
    <w:rsid w:val="00E15DF9"/>
    <w:rsid w:val="00E160E5"/>
    <w:rsid w:val="00E1630B"/>
    <w:rsid w:val="00E16311"/>
    <w:rsid w:val="00E1696B"/>
    <w:rsid w:val="00E169F8"/>
    <w:rsid w:val="00E16A4D"/>
    <w:rsid w:val="00E1740B"/>
    <w:rsid w:val="00E17778"/>
    <w:rsid w:val="00E206DA"/>
    <w:rsid w:val="00E20AE6"/>
    <w:rsid w:val="00E20B5A"/>
    <w:rsid w:val="00E20CDB"/>
    <w:rsid w:val="00E20E8F"/>
    <w:rsid w:val="00E21CB6"/>
    <w:rsid w:val="00E21E28"/>
    <w:rsid w:val="00E21F24"/>
    <w:rsid w:val="00E2207F"/>
    <w:rsid w:val="00E2255D"/>
    <w:rsid w:val="00E226D5"/>
    <w:rsid w:val="00E228D4"/>
    <w:rsid w:val="00E22A1A"/>
    <w:rsid w:val="00E237C7"/>
    <w:rsid w:val="00E2412A"/>
    <w:rsid w:val="00E24457"/>
    <w:rsid w:val="00E24929"/>
    <w:rsid w:val="00E24E19"/>
    <w:rsid w:val="00E2503C"/>
    <w:rsid w:val="00E2548A"/>
    <w:rsid w:val="00E25F42"/>
    <w:rsid w:val="00E2637B"/>
    <w:rsid w:val="00E26541"/>
    <w:rsid w:val="00E26D0F"/>
    <w:rsid w:val="00E276A8"/>
    <w:rsid w:val="00E27DB1"/>
    <w:rsid w:val="00E30084"/>
    <w:rsid w:val="00E3043C"/>
    <w:rsid w:val="00E30E2D"/>
    <w:rsid w:val="00E31188"/>
    <w:rsid w:val="00E311CF"/>
    <w:rsid w:val="00E312C3"/>
    <w:rsid w:val="00E313E2"/>
    <w:rsid w:val="00E31427"/>
    <w:rsid w:val="00E316D8"/>
    <w:rsid w:val="00E31B1E"/>
    <w:rsid w:val="00E31ED8"/>
    <w:rsid w:val="00E31F49"/>
    <w:rsid w:val="00E3236B"/>
    <w:rsid w:val="00E324FB"/>
    <w:rsid w:val="00E32ACB"/>
    <w:rsid w:val="00E33E14"/>
    <w:rsid w:val="00E33E4D"/>
    <w:rsid w:val="00E33EF3"/>
    <w:rsid w:val="00E34DFD"/>
    <w:rsid w:val="00E35941"/>
    <w:rsid w:val="00E36656"/>
    <w:rsid w:val="00E36E91"/>
    <w:rsid w:val="00E370ED"/>
    <w:rsid w:val="00E37985"/>
    <w:rsid w:val="00E40401"/>
    <w:rsid w:val="00E40F76"/>
    <w:rsid w:val="00E410F0"/>
    <w:rsid w:val="00E41609"/>
    <w:rsid w:val="00E417FE"/>
    <w:rsid w:val="00E418A3"/>
    <w:rsid w:val="00E41B31"/>
    <w:rsid w:val="00E435C5"/>
    <w:rsid w:val="00E435E3"/>
    <w:rsid w:val="00E4416C"/>
    <w:rsid w:val="00E441E6"/>
    <w:rsid w:val="00E442D2"/>
    <w:rsid w:val="00E4564F"/>
    <w:rsid w:val="00E45720"/>
    <w:rsid w:val="00E45B17"/>
    <w:rsid w:val="00E461A4"/>
    <w:rsid w:val="00E461B3"/>
    <w:rsid w:val="00E46226"/>
    <w:rsid w:val="00E462AA"/>
    <w:rsid w:val="00E46D3C"/>
    <w:rsid w:val="00E46EAD"/>
    <w:rsid w:val="00E47039"/>
    <w:rsid w:val="00E50AC8"/>
    <w:rsid w:val="00E50C42"/>
    <w:rsid w:val="00E50CE4"/>
    <w:rsid w:val="00E50DAC"/>
    <w:rsid w:val="00E50F7E"/>
    <w:rsid w:val="00E51373"/>
    <w:rsid w:val="00E518E8"/>
    <w:rsid w:val="00E51995"/>
    <w:rsid w:val="00E519F8"/>
    <w:rsid w:val="00E52C11"/>
    <w:rsid w:val="00E53393"/>
    <w:rsid w:val="00E53789"/>
    <w:rsid w:val="00E5388D"/>
    <w:rsid w:val="00E543A0"/>
    <w:rsid w:val="00E551CD"/>
    <w:rsid w:val="00E55212"/>
    <w:rsid w:val="00E5538D"/>
    <w:rsid w:val="00E55B4B"/>
    <w:rsid w:val="00E55F35"/>
    <w:rsid w:val="00E55FF1"/>
    <w:rsid w:val="00E5661C"/>
    <w:rsid w:val="00E56F77"/>
    <w:rsid w:val="00E56FA9"/>
    <w:rsid w:val="00E57DF6"/>
    <w:rsid w:val="00E57EB2"/>
    <w:rsid w:val="00E60613"/>
    <w:rsid w:val="00E608D8"/>
    <w:rsid w:val="00E60E6A"/>
    <w:rsid w:val="00E61089"/>
    <w:rsid w:val="00E61609"/>
    <w:rsid w:val="00E61752"/>
    <w:rsid w:val="00E61C28"/>
    <w:rsid w:val="00E62238"/>
    <w:rsid w:val="00E626FF"/>
    <w:rsid w:val="00E62907"/>
    <w:rsid w:val="00E62FF0"/>
    <w:rsid w:val="00E63211"/>
    <w:rsid w:val="00E63B46"/>
    <w:rsid w:val="00E63E88"/>
    <w:rsid w:val="00E64769"/>
    <w:rsid w:val="00E64890"/>
    <w:rsid w:val="00E649BC"/>
    <w:rsid w:val="00E64FBC"/>
    <w:rsid w:val="00E65177"/>
    <w:rsid w:val="00E65F76"/>
    <w:rsid w:val="00E664E2"/>
    <w:rsid w:val="00E6677A"/>
    <w:rsid w:val="00E6689E"/>
    <w:rsid w:val="00E670BE"/>
    <w:rsid w:val="00E67562"/>
    <w:rsid w:val="00E67759"/>
    <w:rsid w:val="00E67829"/>
    <w:rsid w:val="00E67923"/>
    <w:rsid w:val="00E67A39"/>
    <w:rsid w:val="00E67FB1"/>
    <w:rsid w:val="00E70498"/>
    <w:rsid w:val="00E70FB2"/>
    <w:rsid w:val="00E710F7"/>
    <w:rsid w:val="00E715AC"/>
    <w:rsid w:val="00E715B2"/>
    <w:rsid w:val="00E71A48"/>
    <w:rsid w:val="00E73A70"/>
    <w:rsid w:val="00E7450D"/>
    <w:rsid w:val="00E74968"/>
    <w:rsid w:val="00E74FB1"/>
    <w:rsid w:val="00E753CB"/>
    <w:rsid w:val="00E75511"/>
    <w:rsid w:val="00E755F3"/>
    <w:rsid w:val="00E75861"/>
    <w:rsid w:val="00E758DD"/>
    <w:rsid w:val="00E75A22"/>
    <w:rsid w:val="00E75A8C"/>
    <w:rsid w:val="00E75DDF"/>
    <w:rsid w:val="00E762C9"/>
    <w:rsid w:val="00E764E1"/>
    <w:rsid w:val="00E769E0"/>
    <w:rsid w:val="00E77278"/>
    <w:rsid w:val="00E774BB"/>
    <w:rsid w:val="00E776AA"/>
    <w:rsid w:val="00E77767"/>
    <w:rsid w:val="00E77B1A"/>
    <w:rsid w:val="00E77ED3"/>
    <w:rsid w:val="00E77F9F"/>
    <w:rsid w:val="00E80BD8"/>
    <w:rsid w:val="00E81931"/>
    <w:rsid w:val="00E81F93"/>
    <w:rsid w:val="00E8216D"/>
    <w:rsid w:val="00E821FB"/>
    <w:rsid w:val="00E826CD"/>
    <w:rsid w:val="00E82F50"/>
    <w:rsid w:val="00E831B4"/>
    <w:rsid w:val="00E837C4"/>
    <w:rsid w:val="00E839EB"/>
    <w:rsid w:val="00E8410B"/>
    <w:rsid w:val="00E843AB"/>
    <w:rsid w:val="00E85854"/>
    <w:rsid w:val="00E85B7C"/>
    <w:rsid w:val="00E85FDC"/>
    <w:rsid w:val="00E862C9"/>
    <w:rsid w:val="00E8641E"/>
    <w:rsid w:val="00E8649C"/>
    <w:rsid w:val="00E86971"/>
    <w:rsid w:val="00E86E13"/>
    <w:rsid w:val="00E86FD4"/>
    <w:rsid w:val="00E8736B"/>
    <w:rsid w:val="00E878F0"/>
    <w:rsid w:val="00E87D76"/>
    <w:rsid w:val="00E87D9D"/>
    <w:rsid w:val="00E87E39"/>
    <w:rsid w:val="00E9003C"/>
    <w:rsid w:val="00E9010E"/>
    <w:rsid w:val="00E90675"/>
    <w:rsid w:val="00E9083D"/>
    <w:rsid w:val="00E90B98"/>
    <w:rsid w:val="00E910F1"/>
    <w:rsid w:val="00E911D7"/>
    <w:rsid w:val="00E914D0"/>
    <w:rsid w:val="00E91B07"/>
    <w:rsid w:val="00E91DC7"/>
    <w:rsid w:val="00E921A2"/>
    <w:rsid w:val="00E926AA"/>
    <w:rsid w:val="00E92AB8"/>
    <w:rsid w:val="00E92B35"/>
    <w:rsid w:val="00E93439"/>
    <w:rsid w:val="00E935E4"/>
    <w:rsid w:val="00E9368C"/>
    <w:rsid w:val="00E936A8"/>
    <w:rsid w:val="00E936DA"/>
    <w:rsid w:val="00E93849"/>
    <w:rsid w:val="00E93968"/>
    <w:rsid w:val="00E94260"/>
    <w:rsid w:val="00E9444D"/>
    <w:rsid w:val="00E94530"/>
    <w:rsid w:val="00E94687"/>
    <w:rsid w:val="00E94DD8"/>
    <w:rsid w:val="00E9530E"/>
    <w:rsid w:val="00E954CB"/>
    <w:rsid w:val="00E95CF9"/>
    <w:rsid w:val="00E9656A"/>
    <w:rsid w:val="00E966EC"/>
    <w:rsid w:val="00E96991"/>
    <w:rsid w:val="00E97060"/>
    <w:rsid w:val="00E970D2"/>
    <w:rsid w:val="00E9730A"/>
    <w:rsid w:val="00E9791B"/>
    <w:rsid w:val="00E97E83"/>
    <w:rsid w:val="00EA02A6"/>
    <w:rsid w:val="00EA033E"/>
    <w:rsid w:val="00EA067E"/>
    <w:rsid w:val="00EA09A6"/>
    <w:rsid w:val="00EA0AB3"/>
    <w:rsid w:val="00EA0AE2"/>
    <w:rsid w:val="00EA0E3D"/>
    <w:rsid w:val="00EA0E51"/>
    <w:rsid w:val="00EA1232"/>
    <w:rsid w:val="00EA1C80"/>
    <w:rsid w:val="00EA1CA5"/>
    <w:rsid w:val="00EA1E47"/>
    <w:rsid w:val="00EA25D6"/>
    <w:rsid w:val="00EA35D8"/>
    <w:rsid w:val="00EA3635"/>
    <w:rsid w:val="00EA37C5"/>
    <w:rsid w:val="00EA3808"/>
    <w:rsid w:val="00EA3C0C"/>
    <w:rsid w:val="00EA3F25"/>
    <w:rsid w:val="00EA4AE5"/>
    <w:rsid w:val="00EA4CF1"/>
    <w:rsid w:val="00EA55FE"/>
    <w:rsid w:val="00EA6A18"/>
    <w:rsid w:val="00EA6E1B"/>
    <w:rsid w:val="00EA6F56"/>
    <w:rsid w:val="00EA706F"/>
    <w:rsid w:val="00EA70B2"/>
    <w:rsid w:val="00EA7434"/>
    <w:rsid w:val="00EA7681"/>
    <w:rsid w:val="00EA7DF6"/>
    <w:rsid w:val="00EB02E0"/>
    <w:rsid w:val="00EB034D"/>
    <w:rsid w:val="00EB03D8"/>
    <w:rsid w:val="00EB05C8"/>
    <w:rsid w:val="00EB0892"/>
    <w:rsid w:val="00EB0AF3"/>
    <w:rsid w:val="00EB17FB"/>
    <w:rsid w:val="00EB1B98"/>
    <w:rsid w:val="00EB1D11"/>
    <w:rsid w:val="00EB1F1F"/>
    <w:rsid w:val="00EB27A4"/>
    <w:rsid w:val="00EB29DA"/>
    <w:rsid w:val="00EB2A58"/>
    <w:rsid w:val="00EB2B8A"/>
    <w:rsid w:val="00EB2E23"/>
    <w:rsid w:val="00EB2E96"/>
    <w:rsid w:val="00EB2ED7"/>
    <w:rsid w:val="00EB4276"/>
    <w:rsid w:val="00EB43CC"/>
    <w:rsid w:val="00EB4FF3"/>
    <w:rsid w:val="00EB5D9E"/>
    <w:rsid w:val="00EB5F2B"/>
    <w:rsid w:val="00EB63C2"/>
    <w:rsid w:val="00EB67FD"/>
    <w:rsid w:val="00EB68F3"/>
    <w:rsid w:val="00EB6E3B"/>
    <w:rsid w:val="00EB74DD"/>
    <w:rsid w:val="00EC02A0"/>
    <w:rsid w:val="00EC0409"/>
    <w:rsid w:val="00EC04C9"/>
    <w:rsid w:val="00EC072D"/>
    <w:rsid w:val="00EC0936"/>
    <w:rsid w:val="00EC109C"/>
    <w:rsid w:val="00EC1401"/>
    <w:rsid w:val="00EC142F"/>
    <w:rsid w:val="00EC1CF5"/>
    <w:rsid w:val="00EC213E"/>
    <w:rsid w:val="00EC291F"/>
    <w:rsid w:val="00EC3170"/>
    <w:rsid w:val="00EC35E0"/>
    <w:rsid w:val="00EC3882"/>
    <w:rsid w:val="00EC390B"/>
    <w:rsid w:val="00EC3E0D"/>
    <w:rsid w:val="00EC3E4E"/>
    <w:rsid w:val="00EC4566"/>
    <w:rsid w:val="00EC456D"/>
    <w:rsid w:val="00EC4A78"/>
    <w:rsid w:val="00EC4C52"/>
    <w:rsid w:val="00EC4EE8"/>
    <w:rsid w:val="00EC5610"/>
    <w:rsid w:val="00EC5759"/>
    <w:rsid w:val="00EC6C0E"/>
    <w:rsid w:val="00EC7105"/>
    <w:rsid w:val="00EC7D82"/>
    <w:rsid w:val="00EC7F28"/>
    <w:rsid w:val="00ED0114"/>
    <w:rsid w:val="00ED04A9"/>
    <w:rsid w:val="00ED0645"/>
    <w:rsid w:val="00ED0B25"/>
    <w:rsid w:val="00ED0EBD"/>
    <w:rsid w:val="00ED10CC"/>
    <w:rsid w:val="00ED10CE"/>
    <w:rsid w:val="00ED121A"/>
    <w:rsid w:val="00ED172B"/>
    <w:rsid w:val="00ED2728"/>
    <w:rsid w:val="00ED27AD"/>
    <w:rsid w:val="00ED3DC4"/>
    <w:rsid w:val="00ED43F1"/>
    <w:rsid w:val="00ED44AD"/>
    <w:rsid w:val="00ED485A"/>
    <w:rsid w:val="00ED48D1"/>
    <w:rsid w:val="00ED4A59"/>
    <w:rsid w:val="00ED4A93"/>
    <w:rsid w:val="00ED4C21"/>
    <w:rsid w:val="00ED4D4E"/>
    <w:rsid w:val="00ED5A8B"/>
    <w:rsid w:val="00ED5AFF"/>
    <w:rsid w:val="00ED5DE8"/>
    <w:rsid w:val="00ED6559"/>
    <w:rsid w:val="00ED658D"/>
    <w:rsid w:val="00ED677A"/>
    <w:rsid w:val="00ED7800"/>
    <w:rsid w:val="00ED7A20"/>
    <w:rsid w:val="00ED7FD8"/>
    <w:rsid w:val="00EE0029"/>
    <w:rsid w:val="00EE03A6"/>
    <w:rsid w:val="00EE0BCE"/>
    <w:rsid w:val="00EE1159"/>
    <w:rsid w:val="00EE1290"/>
    <w:rsid w:val="00EE17C0"/>
    <w:rsid w:val="00EE1B8B"/>
    <w:rsid w:val="00EE1C21"/>
    <w:rsid w:val="00EE2094"/>
    <w:rsid w:val="00EE271A"/>
    <w:rsid w:val="00EE2B13"/>
    <w:rsid w:val="00EE2D02"/>
    <w:rsid w:val="00EE3855"/>
    <w:rsid w:val="00EE3B2C"/>
    <w:rsid w:val="00EE3D8F"/>
    <w:rsid w:val="00EE425C"/>
    <w:rsid w:val="00EE4ECC"/>
    <w:rsid w:val="00EE56AA"/>
    <w:rsid w:val="00EE63F7"/>
    <w:rsid w:val="00EE6714"/>
    <w:rsid w:val="00EE6BC7"/>
    <w:rsid w:val="00EE6D01"/>
    <w:rsid w:val="00EE6DF8"/>
    <w:rsid w:val="00EE7499"/>
    <w:rsid w:val="00EE774A"/>
    <w:rsid w:val="00EE7DFE"/>
    <w:rsid w:val="00EF01CF"/>
    <w:rsid w:val="00EF054C"/>
    <w:rsid w:val="00EF095D"/>
    <w:rsid w:val="00EF0B38"/>
    <w:rsid w:val="00EF0FFA"/>
    <w:rsid w:val="00EF1085"/>
    <w:rsid w:val="00EF1294"/>
    <w:rsid w:val="00EF13A9"/>
    <w:rsid w:val="00EF18D3"/>
    <w:rsid w:val="00EF36EF"/>
    <w:rsid w:val="00EF3EDE"/>
    <w:rsid w:val="00EF3FD1"/>
    <w:rsid w:val="00EF401A"/>
    <w:rsid w:val="00EF4378"/>
    <w:rsid w:val="00EF4491"/>
    <w:rsid w:val="00EF4854"/>
    <w:rsid w:val="00EF49E2"/>
    <w:rsid w:val="00EF4DBB"/>
    <w:rsid w:val="00EF56CF"/>
    <w:rsid w:val="00EF5857"/>
    <w:rsid w:val="00EF603B"/>
    <w:rsid w:val="00EF60F6"/>
    <w:rsid w:val="00EF671F"/>
    <w:rsid w:val="00EF6B77"/>
    <w:rsid w:val="00EF72A8"/>
    <w:rsid w:val="00EF7328"/>
    <w:rsid w:val="00EF7483"/>
    <w:rsid w:val="00EF7745"/>
    <w:rsid w:val="00EF7E16"/>
    <w:rsid w:val="00EF7F65"/>
    <w:rsid w:val="00F003D4"/>
    <w:rsid w:val="00F005AC"/>
    <w:rsid w:val="00F00764"/>
    <w:rsid w:val="00F01013"/>
    <w:rsid w:val="00F0111D"/>
    <w:rsid w:val="00F01A81"/>
    <w:rsid w:val="00F01C69"/>
    <w:rsid w:val="00F021BD"/>
    <w:rsid w:val="00F02255"/>
    <w:rsid w:val="00F0236B"/>
    <w:rsid w:val="00F023FB"/>
    <w:rsid w:val="00F0240A"/>
    <w:rsid w:val="00F024CE"/>
    <w:rsid w:val="00F031FC"/>
    <w:rsid w:val="00F03F48"/>
    <w:rsid w:val="00F04519"/>
    <w:rsid w:val="00F04B66"/>
    <w:rsid w:val="00F05252"/>
    <w:rsid w:val="00F05339"/>
    <w:rsid w:val="00F05652"/>
    <w:rsid w:val="00F058A8"/>
    <w:rsid w:val="00F06292"/>
    <w:rsid w:val="00F0665D"/>
    <w:rsid w:val="00F066C6"/>
    <w:rsid w:val="00F06AEF"/>
    <w:rsid w:val="00F06BE7"/>
    <w:rsid w:val="00F0743E"/>
    <w:rsid w:val="00F07657"/>
    <w:rsid w:val="00F07681"/>
    <w:rsid w:val="00F078E3"/>
    <w:rsid w:val="00F07D45"/>
    <w:rsid w:val="00F1052E"/>
    <w:rsid w:val="00F10DC6"/>
    <w:rsid w:val="00F1136A"/>
    <w:rsid w:val="00F115A7"/>
    <w:rsid w:val="00F11886"/>
    <w:rsid w:val="00F1211F"/>
    <w:rsid w:val="00F12752"/>
    <w:rsid w:val="00F13003"/>
    <w:rsid w:val="00F133BF"/>
    <w:rsid w:val="00F13549"/>
    <w:rsid w:val="00F13634"/>
    <w:rsid w:val="00F13A5A"/>
    <w:rsid w:val="00F13BC5"/>
    <w:rsid w:val="00F13CD2"/>
    <w:rsid w:val="00F13D15"/>
    <w:rsid w:val="00F14482"/>
    <w:rsid w:val="00F14D9D"/>
    <w:rsid w:val="00F14E8E"/>
    <w:rsid w:val="00F1524C"/>
    <w:rsid w:val="00F153B1"/>
    <w:rsid w:val="00F155F3"/>
    <w:rsid w:val="00F16316"/>
    <w:rsid w:val="00F16A54"/>
    <w:rsid w:val="00F16A77"/>
    <w:rsid w:val="00F17678"/>
    <w:rsid w:val="00F17757"/>
    <w:rsid w:val="00F17B6D"/>
    <w:rsid w:val="00F2033A"/>
    <w:rsid w:val="00F20D96"/>
    <w:rsid w:val="00F20DA0"/>
    <w:rsid w:val="00F2186E"/>
    <w:rsid w:val="00F2206F"/>
    <w:rsid w:val="00F225AD"/>
    <w:rsid w:val="00F2277A"/>
    <w:rsid w:val="00F23974"/>
    <w:rsid w:val="00F2420B"/>
    <w:rsid w:val="00F242FE"/>
    <w:rsid w:val="00F24853"/>
    <w:rsid w:val="00F2485F"/>
    <w:rsid w:val="00F248EC"/>
    <w:rsid w:val="00F24AAD"/>
    <w:rsid w:val="00F2629D"/>
    <w:rsid w:val="00F263E9"/>
    <w:rsid w:val="00F26701"/>
    <w:rsid w:val="00F26901"/>
    <w:rsid w:val="00F26BA4"/>
    <w:rsid w:val="00F274C5"/>
    <w:rsid w:val="00F27FF5"/>
    <w:rsid w:val="00F30071"/>
    <w:rsid w:val="00F30359"/>
    <w:rsid w:val="00F305AE"/>
    <w:rsid w:val="00F30F5B"/>
    <w:rsid w:val="00F31754"/>
    <w:rsid w:val="00F317FD"/>
    <w:rsid w:val="00F32915"/>
    <w:rsid w:val="00F329F8"/>
    <w:rsid w:val="00F32B17"/>
    <w:rsid w:val="00F333FA"/>
    <w:rsid w:val="00F349D0"/>
    <w:rsid w:val="00F351F3"/>
    <w:rsid w:val="00F35A3C"/>
    <w:rsid w:val="00F35C14"/>
    <w:rsid w:val="00F36426"/>
    <w:rsid w:val="00F36ED6"/>
    <w:rsid w:val="00F36EE4"/>
    <w:rsid w:val="00F37243"/>
    <w:rsid w:val="00F37BF9"/>
    <w:rsid w:val="00F37E11"/>
    <w:rsid w:val="00F37F7C"/>
    <w:rsid w:val="00F40344"/>
    <w:rsid w:val="00F40804"/>
    <w:rsid w:val="00F40B90"/>
    <w:rsid w:val="00F41C7B"/>
    <w:rsid w:val="00F41DE7"/>
    <w:rsid w:val="00F41E30"/>
    <w:rsid w:val="00F42189"/>
    <w:rsid w:val="00F422C1"/>
    <w:rsid w:val="00F42438"/>
    <w:rsid w:val="00F4249E"/>
    <w:rsid w:val="00F42A56"/>
    <w:rsid w:val="00F42C53"/>
    <w:rsid w:val="00F42E7F"/>
    <w:rsid w:val="00F438A9"/>
    <w:rsid w:val="00F43AE9"/>
    <w:rsid w:val="00F43B6D"/>
    <w:rsid w:val="00F44125"/>
    <w:rsid w:val="00F44313"/>
    <w:rsid w:val="00F4471A"/>
    <w:rsid w:val="00F448B6"/>
    <w:rsid w:val="00F4513A"/>
    <w:rsid w:val="00F46390"/>
    <w:rsid w:val="00F46A75"/>
    <w:rsid w:val="00F46B6B"/>
    <w:rsid w:val="00F46EEC"/>
    <w:rsid w:val="00F47BA4"/>
    <w:rsid w:val="00F50DAA"/>
    <w:rsid w:val="00F50E8A"/>
    <w:rsid w:val="00F51D15"/>
    <w:rsid w:val="00F51DD8"/>
    <w:rsid w:val="00F51F8D"/>
    <w:rsid w:val="00F52F3C"/>
    <w:rsid w:val="00F5380C"/>
    <w:rsid w:val="00F53D1C"/>
    <w:rsid w:val="00F53E93"/>
    <w:rsid w:val="00F545CF"/>
    <w:rsid w:val="00F549C0"/>
    <w:rsid w:val="00F54C0A"/>
    <w:rsid w:val="00F54F1E"/>
    <w:rsid w:val="00F559CC"/>
    <w:rsid w:val="00F55DD5"/>
    <w:rsid w:val="00F5723D"/>
    <w:rsid w:val="00F572ED"/>
    <w:rsid w:val="00F576C0"/>
    <w:rsid w:val="00F57C4B"/>
    <w:rsid w:val="00F57D9B"/>
    <w:rsid w:val="00F601BD"/>
    <w:rsid w:val="00F60329"/>
    <w:rsid w:val="00F6040E"/>
    <w:rsid w:val="00F6056F"/>
    <w:rsid w:val="00F60996"/>
    <w:rsid w:val="00F61787"/>
    <w:rsid w:val="00F618D9"/>
    <w:rsid w:val="00F61994"/>
    <w:rsid w:val="00F62197"/>
    <w:rsid w:val="00F6237D"/>
    <w:rsid w:val="00F62740"/>
    <w:rsid w:val="00F6280E"/>
    <w:rsid w:val="00F63EC5"/>
    <w:rsid w:val="00F6430E"/>
    <w:rsid w:val="00F64A2E"/>
    <w:rsid w:val="00F64AD3"/>
    <w:rsid w:val="00F64B8A"/>
    <w:rsid w:val="00F655B6"/>
    <w:rsid w:val="00F65749"/>
    <w:rsid w:val="00F66009"/>
    <w:rsid w:val="00F66713"/>
    <w:rsid w:val="00F6673D"/>
    <w:rsid w:val="00F66A86"/>
    <w:rsid w:val="00F6720F"/>
    <w:rsid w:val="00F703BE"/>
    <w:rsid w:val="00F703D6"/>
    <w:rsid w:val="00F707BC"/>
    <w:rsid w:val="00F708BB"/>
    <w:rsid w:val="00F70A26"/>
    <w:rsid w:val="00F7123C"/>
    <w:rsid w:val="00F71DC5"/>
    <w:rsid w:val="00F72F15"/>
    <w:rsid w:val="00F7314B"/>
    <w:rsid w:val="00F737D9"/>
    <w:rsid w:val="00F7423E"/>
    <w:rsid w:val="00F74B07"/>
    <w:rsid w:val="00F74B15"/>
    <w:rsid w:val="00F74E00"/>
    <w:rsid w:val="00F7531D"/>
    <w:rsid w:val="00F76259"/>
    <w:rsid w:val="00F76C85"/>
    <w:rsid w:val="00F76CB6"/>
    <w:rsid w:val="00F76E52"/>
    <w:rsid w:val="00F77462"/>
    <w:rsid w:val="00F77488"/>
    <w:rsid w:val="00F774DC"/>
    <w:rsid w:val="00F7772E"/>
    <w:rsid w:val="00F77831"/>
    <w:rsid w:val="00F810DA"/>
    <w:rsid w:val="00F81767"/>
    <w:rsid w:val="00F82088"/>
    <w:rsid w:val="00F820C1"/>
    <w:rsid w:val="00F8253F"/>
    <w:rsid w:val="00F827EC"/>
    <w:rsid w:val="00F82FE4"/>
    <w:rsid w:val="00F831F5"/>
    <w:rsid w:val="00F831FC"/>
    <w:rsid w:val="00F835D5"/>
    <w:rsid w:val="00F8390F"/>
    <w:rsid w:val="00F83E31"/>
    <w:rsid w:val="00F84659"/>
    <w:rsid w:val="00F85984"/>
    <w:rsid w:val="00F86C33"/>
    <w:rsid w:val="00F86DF8"/>
    <w:rsid w:val="00F871F5"/>
    <w:rsid w:val="00F90024"/>
    <w:rsid w:val="00F9012E"/>
    <w:rsid w:val="00F91E9F"/>
    <w:rsid w:val="00F92402"/>
    <w:rsid w:val="00F924BB"/>
    <w:rsid w:val="00F926B9"/>
    <w:rsid w:val="00F929DE"/>
    <w:rsid w:val="00F92F80"/>
    <w:rsid w:val="00F93B08"/>
    <w:rsid w:val="00F93E1B"/>
    <w:rsid w:val="00F93EC3"/>
    <w:rsid w:val="00F941D7"/>
    <w:rsid w:val="00F94CC6"/>
    <w:rsid w:val="00F9541B"/>
    <w:rsid w:val="00F966B2"/>
    <w:rsid w:val="00F9694C"/>
    <w:rsid w:val="00F96BAD"/>
    <w:rsid w:val="00F96F49"/>
    <w:rsid w:val="00F9714E"/>
    <w:rsid w:val="00F9718B"/>
    <w:rsid w:val="00F9726F"/>
    <w:rsid w:val="00F972E2"/>
    <w:rsid w:val="00F978D9"/>
    <w:rsid w:val="00FA0901"/>
    <w:rsid w:val="00FA1133"/>
    <w:rsid w:val="00FA1234"/>
    <w:rsid w:val="00FA15EB"/>
    <w:rsid w:val="00FA169C"/>
    <w:rsid w:val="00FA17E7"/>
    <w:rsid w:val="00FA22F4"/>
    <w:rsid w:val="00FA2D55"/>
    <w:rsid w:val="00FA3388"/>
    <w:rsid w:val="00FA3C3D"/>
    <w:rsid w:val="00FA48ED"/>
    <w:rsid w:val="00FA4977"/>
    <w:rsid w:val="00FA4B4C"/>
    <w:rsid w:val="00FA5252"/>
    <w:rsid w:val="00FA69B1"/>
    <w:rsid w:val="00FA6EDC"/>
    <w:rsid w:val="00FA7039"/>
    <w:rsid w:val="00FA7531"/>
    <w:rsid w:val="00FB0787"/>
    <w:rsid w:val="00FB0CB0"/>
    <w:rsid w:val="00FB0F82"/>
    <w:rsid w:val="00FB1A2F"/>
    <w:rsid w:val="00FB2214"/>
    <w:rsid w:val="00FB2219"/>
    <w:rsid w:val="00FB289F"/>
    <w:rsid w:val="00FB2DB7"/>
    <w:rsid w:val="00FB2DE1"/>
    <w:rsid w:val="00FB314B"/>
    <w:rsid w:val="00FB361D"/>
    <w:rsid w:val="00FB3B65"/>
    <w:rsid w:val="00FB3F45"/>
    <w:rsid w:val="00FB4021"/>
    <w:rsid w:val="00FB4552"/>
    <w:rsid w:val="00FB4722"/>
    <w:rsid w:val="00FB496E"/>
    <w:rsid w:val="00FB5503"/>
    <w:rsid w:val="00FB56ED"/>
    <w:rsid w:val="00FB5780"/>
    <w:rsid w:val="00FB5CFB"/>
    <w:rsid w:val="00FB5E04"/>
    <w:rsid w:val="00FB63D3"/>
    <w:rsid w:val="00FB6494"/>
    <w:rsid w:val="00FB67D9"/>
    <w:rsid w:val="00FB699B"/>
    <w:rsid w:val="00FB7010"/>
    <w:rsid w:val="00FB710F"/>
    <w:rsid w:val="00FB7865"/>
    <w:rsid w:val="00FB78B9"/>
    <w:rsid w:val="00FB7A35"/>
    <w:rsid w:val="00FB7B9F"/>
    <w:rsid w:val="00FB7E36"/>
    <w:rsid w:val="00FC083D"/>
    <w:rsid w:val="00FC0C42"/>
    <w:rsid w:val="00FC0DE7"/>
    <w:rsid w:val="00FC1491"/>
    <w:rsid w:val="00FC157B"/>
    <w:rsid w:val="00FC1815"/>
    <w:rsid w:val="00FC2051"/>
    <w:rsid w:val="00FC20FB"/>
    <w:rsid w:val="00FC23A6"/>
    <w:rsid w:val="00FC26C8"/>
    <w:rsid w:val="00FC2DC4"/>
    <w:rsid w:val="00FC3053"/>
    <w:rsid w:val="00FC312D"/>
    <w:rsid w:val="00FC3289"/>
    <w:rsid w:val="00FC3312"/>
    <w:rsid w:val="00FC34A5"/>
    <w:rsid w:val="00FC3DB9"/>
    <w:rsid w:val="00FC4499"/>
    <w:rsid w:val="00FC4523"/>
    <w:rsid w:val="00FC4696"/>
    <w:rsid w:val="00FC4807"/>
    <w:rsid w:val="00FC4C63"/>
    <w:rsid w:val="00FC5165"/>
    <w:rsid w:val="00FC5F7F"/>
    <w:rsid w:val="00FC61B1"/>
    <w:rsid w:val="00FC649A"/>
    <w:rsid w:val="00FC651C"/>
    <w:rsid w:val="00FC669C"/>
    <w:rsid w:val="00FC6B2B"/>
    <w:rsid w:val="00FC6BC4"/>
    <w:rsid w:val="00FC6F73"/>
    <w:rsid w:val="00FC6F8C"/>
    <w:rsid w:val="00FC76BA"/>
    <w:rsid w:val="00FC786C"/>
    <w:rsid w:val="00FC7D2F"/>
    <w:rsid w:val="00FC7F9D"/>
    <w:rsid w:val="00FD0198"/>
    <w:rsid w:val="00FD02AE"/>
    <w:rsid w:val="00FD0373"/>
    <w:rsid w:val="00FD0569"/>
    <w:rsid w:val="00FD1A3E"/>
    <w:rsid w:val="00FD2163"/>
    <w:rsid w:val="00FD2247"/>
    <w:rsid w:val="00FD2D86"/>
    <w:rsid w:val="00FD3C0F"/>
    <w:rsid w:val="00FD3EB1"/>
    <w:rsid w:val="00FD4C22"/>
    <w:rsid w:val="00FD4CBC"/>
    <w:rsid w:val="00FD4E25"/>
    <w:rsid w:val="00FD5338"/>
    <w:rsid w:val="00FD56C2"/>
    <w:rsid w:val="00FD5902"/>
    <w:rsid w:val="00FD5AC7"/>
    <w:rsid w:val="00FD60D5"/>
    <w:rsid w:val="00FD6A2F"/>
    <w:rsid w:val="00FD6F38"/>
    <w:rsid w:val="00FD6F59"/>
    <w:rsid w:val="00FD7533"/>
    <w:rsid w:val="00FD78E5"/>
    <w:rsid w:val="00FE06D1"/>
    <w:rsid w:val="00FE0B08"/>
    <w:rsid w:val="00FE0C25"/>
    <w:rsid w:val="00FE16B5"/>
    <w:rsid w:val="00FE1979"/>
    <w:rsid w:val="00FE1F27"/>
    <w:rsid w:val="00FE21CF"/>
    <w:rsid w:val="00FE227F"/>
    <w:rsid w:val="00FE2456"/>
    <w:rsid w:val="00FE24D4"/>
    <w:rsid w:val="00FE25B9"/>
    <w:rsid w:val="00FE340E"/>
    <w:rsid w:val="00FE34E3"/>
    <w:rsid w:val="00FE38BD"/>
    <w:rsid w:val="00FE3DFF"/>
    <w:rsid w:val="00FE425B"/>
    <w:rsid w:val="00FE4AD3"/>
    <w:rsid w:val="00FE4DB1"/>
    <w:rsid w:val="00FE6512"/>
    <w:rsid w:val="00FE68B7"/>
    <w:rsid w:val="00FE75B8"/>
    <w:rsid w:val="00FE75E3"/>
    <w:rsid w:val="00FE7845"/>
    <w:rsid w:val="00FF019D"/>
    <w:rsid w:val="00FF0593"/>
    <w:rsid w:val="00FF11F7"/>
    <w:rsid w:val="00FF182F"/>
    <w:rsid w:val="00FF1AE9"/>
    <w:rsid w:val="00FF24B3"/>
    <w:rsid w:val="00FF284E"/>
    <w:rsid w:val="00FF29A1"/>
    <w:rsid w:val="00FF34DA"/>
    <w:rsid w:val="00FF3833"/>
    <w:rsid w:val="00FF3F3E"/>
    <w:rsid w:val="00FF4CCC"/>
    <w:rsid w:val="00FF4F3B"/>
    <w:rsid w:val="00FF5193"/>
    <w:rsid w:val="00FF526C"/>
    <w:rsid w:val="00FF549E"/>
    <w:rsid w:val="00FF5538"/>
    <w:rsid w:val="00FF56EE"/>
    <w:rsid w:val="00FF590B"/>
    <w:rsid w:val="00FF611C"/>
    <w:rsid w:val="00FF62CE"/>
    <w:rsid w:val="00FF68D6"/>
    <w:rsid w:val="00FF6F52"/>
    <w:rsid w:val="00FF7AE6"/>
    <w:rsid w:val="033033D5"/>
    <w:rsid w:val="05C5F71E"/>
    <w:rsid w:val="06AAE796"/>
    <w:rsid w:val="06CDD81D"/>
    <w:rsid w:val="0813C49A"/>
    <w:rsid w:val="0A50ED20"/>
    <w:rsid w:val="0A78FF9E"/>
    <w:rsid w:val="0BA57C30"/>
    <w:rsid w:val="0CD2083F"/>
    <w:rsid w:val="0D69639E"/>
    <w:rsid w:val="100C14AA"/>
    <w:rsid w:val="107C2EC3"/>
    <w:rsid w:val="111DFF65"/>
    <w:rsid w:val="119E2930"/>
    <w:rsid w:val="12368FEB"/>
    <w:rsid w:val="141FD3CC"/>
    <w:rsid w:val="147F0229"/>
    <w:rsid w:val="18BD70B1"/>
    <w:rsid w:val="1A4C0B06"/>
    <w:rsid w:val="1BB3090F"/>
    <w:rsid w:val="1E8F1BAA"/>
    <w:rsid w:val="206C86EE"/>
    <w:rsid w:val="20D6678D"/>
    <w:rsid w:val="22CA14DA"/>
    <w:rsid w:val="239505A0"/>
    <w:rsid w:val="246F775C"/>
    <w:rsid w:val="2679C108"/>
    <w:rsid w:val="2CEA25DF"/>
    <w:rsid w:val="2D0610BE"/>
    <w:rsid w:val="2D57A1F3"/>
    <w:rsid w:val="2D5802CF"/>
    <w:rsid w:val="2E837B99"/>
    <w:rsid w:val="2EE45A17"/>
    <w:rsid w:val="30504DC9"/>
    <w:rsid w:val="31AE71B6"/>
    <w:rsid w:val="31FC3C03"/>
    <w:rsid w:val="3230B49C"/>
    <w:rsid w:val="32ABB6E4"/>
    <w:rsid w:val="337AF38B"/>
    <w:rsid w:val="34696119"/>
    <w:rsid w:val="36E522A2"/>
    <w:rsid w:val="38536E7E"/>
    <w:rsid w:val="3A12BBD9"/>
    <w:rsid w:val="3A6720AF"/>
    <w:rsid w:val="3AD83A20"/>
    <w:rsid w:val="3B77C781"/>
    <w:rsid w:val="3D171F15"/>
    <w:rsid w:val="3EB90069"/>
    <w:rsid w:val="414A8D46"/>
    <w:rsid w:val="41C4FECA"/>
    <w:rsid w:val="46125175"/>
    <w:rsid w:val="464992F7"/>
    <w:rsid w:val="49113CFA"/>
    <w:rsid w:val="49AF18FB"/>
    <w:rsid w:val="4F10388C"/>
    <w:rsid w:val="5357B2EA"/>
    <w:rsid w:val="539EB9C2"/>
    <w:rsid w:val="548BE73C"/>
    <w:rsid w:val="57E1BBA3"/>
    <w:rsid w:val="585CF869"/>
    <w:rsid w:val="5DB867CA"/>
    <w:rsid w:val="5E6F7DF4"/>
    <w:rsid w:val="5EC59DF8"/>
    <w:rsid w:val="611B0B30"/>
    <w:rsid w:val="640EE624"/>
    <w:rsid w:val="67105C65"/>
    <w:rsid w:val="67BA4D2B"/>
    <w:rsid w:val="682BE002"/>
    <w:rsid w:val="6961908D"/>
    <w:rsid w:val="6A5C5386"/>
    <w:rsid w:val="6A906277"/>
    <w:rsid w:val="6A9E5109"/>
    <w:rsid w:val="6AAD2375"/>
    <w:rsid w:val="6BB344F2"/>
    <w:rsid w:val="6C442DAE"/>
    <w:rsid w:val="6CB3FEB6"/>
    <w:rsid w:val="6EBD5110"/>
    <w:rsid w:val="70DD2E32"/>
    <w:rsid w:val="72171858"/>
    <w:rsid w:val="72BDEECB"/>
    <w:rsid w:val="745087F6"/>
    <w:rsid w:val="746318CD"/>
    <w:rsid w:val="74B57125"/>
    <w:rsid w:val="74EF7D85"/>
    <w:rsid w:val="79712A51"/>
    <w:rsid w:val="79EAB818"/>
    <w:rsid w:val="7BC44180"/>
    <w:rsid w:val="7F104F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598EF8"/>
  <w15:docId w15:val="{727C9790-A505-488F-AB2F-FC7DCA368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09"/>
        <w:tab w:val="left" w:pos="1559"/>
        <w:tab w:val="left" w:pos="2268"/>
        <w:tab w:val="left" w:pos="2977"/>
        <w:tab w:val="left" w:pos="3686"/>
        <w:tab w:val="left" w:pos="4394"/>
        <w:tab w:val="right" w:pos="8789"/>
      </w:tabs>
      <w:spacing w:line="260" w:lineRule="atLeast"/>
    </w:pPr>
    <w:rPr>
      <w:sz w:val="22"/>
      <w:lang w:eastAsia="ko-KR"/>
    </w:rPr>
  </w:style>
  <w:style w:type="paragraph" w:styleId="Heading1">
    <w:name w:val="heading 1"/>
    <w:basedOn w:val="Normal"/>
    <w:next w:val="BodyText"/>
    <w:link w:val="Heading1Char"/>
    <w:uiPriority w:val="9"/>
    <w:qFormat/>
    <w:rsid w:val="00E3236B"/>
    <w:pPr>
      <w:keepNext/>
      <w:numPr>
        <w:numId w:val="62"/>
      </w:numPr>
      <w:tabs>
        <w:tab w:val="clear" w:pos="709"/>
        <w:tab w:val="left" w:pos="1080"/>
        <w:tab w:val="left" w:pos="8460"/>
      </w:tabs>
      <w:spacing w:before="200" w:after="100"/>
      <w:jc w:val="both"/>
      <w:outlineLvl w:val="0"/>
    </w:pPr>
    <w:rPr>
      <w:rFonts w:ascii="Arial" w:hAnsi="Arial"/>
      <w:b/>
      <w:caps/>
      <w:sz w:val="20"/>
    </w:rPr>
  </w:style>
  <w:style w:type="paragraph" w:styleId="Heading2">
    <w:name w:val="heading 2"/>
    <w:basedOn w:val="Normal"/>
    <w:next w:val="BodyText"/>
    <w:link w:val="Heading2Char"/>
    <w:qFormat/>
    <w:rsid w:val="009A7458"/>
    <w:pPr>
      <w:keepNext/>
      <w:numPr>
        <w:ilvl w:val="1"/>
        <w:numId w:val="62"/>
      </w:numPr>
      <w:tabs>
        <w:tab w:val="clear" w:pos="709"/>
        <w:tab w:val="left" w:pos="1080"/>
        <w:tab w:val="left" w:pos="8460"/>
      </w:tabs>
      <w:spacing w:before="100" w:after="100"/>
      <w:jc w:val="both"/>
      <w:outlineLvl w:val="1"/>
    </w:pPr>
    <w:rPr>
      <w:rFonts w:ascii="Arial" w:hAnsi="Arial"/>
      <w:b/>
      <w:sz w:val="20"/>
    </w:rPr>
  </w:style>
  <w:style w:type="paragraph" w:styleId="Heading3">
    <w:name w:val="heading 3"/>
    <w:basedOn w:val="Normal"/>
    <w:next w:val="BodyText"/>
    <w:link w:val="Heading3Char"/>
    <w:uiPriority w:val="9"/>
    <w:qFormat/>
    <w:pPr>
      <w:keepNext/>
      <w:numPr>
        <w:ilvl w:val="2"/>
        <w:numId w:val="62"/>
      </w:numPr>
      <w:tabs>
        <w:tab w:val="clear" w:pos="709"/>
        <w:tab w:val="clear" w:pos="1559"/>
      </w:tabs>
      <w:spacing w:before="100" w:after="100"/>
      <w:jc w:val="both"/>
      <w:outlineLvl w:val="2"/>
    </w:pPr>
    <w:rPr>
      <w:bCs/>
    </w:rPr>
  </w:style>
  <w:style w:type="paragraph" w:styleId="Heading4">
    <w:name w:val="heading 4"/>
    <w:basedOn w:val="Normal"/>
    <w:next w:val="BodyText"/>
    <w:qFormat/>
    <w:pPr>
      <w:numPr>
        <w:ilvl w:val="3"/>
        <w:numId w:val="62"/>
      </w:numPr>
      <w:tabs>
        <w:tab w:val="clear" w:pos="709"/>
        <w:tab w:val="clear" w:pos="1559"/>
        <w:tab w:val="clear" w:pos="2268"/>
      </w:tabs>
      <w:spacing w:before="100" w:after="100"/>
      <w:outlineLvl w:val="3"/>
    </w:pPr>
  </w:style>
  <w:style w:type="paragraph" w:styleId="Heading5">
    <w:name w:val="heading 5"/>
    <w:basedOn w:val="Normal"/>
    <w:next w:val="BodyText"/>
    <w:qFormat/>
    <w:pPr>
      <w:numPr>
        <w:ilvl w:val="4"/>
        <w:numId w:val="62"/>
      </w:numPr>
      <w:tabs>
        <w:tab w:val="clear" w:pos="709"/>
        <w:tab w:val="clear" w:pos="1559"/>
        <w:tab w:val="clear" w:pos="2268"/>
        <w:tab w:val="clear" w:pos="3686"/>
      </w:tabs>
      <w:spacing w:before="100" w:after="100"/>
      <w:outlineLvl w:val="4"/>
    </w:pPr>
  </w:style>
  <w:style w:type="paragraph" w:styleId="Heading6">
    <w:name w:val="heading 6"/>
    <w:basedOn w:val="Normal"/>
    <w:next w:val="BodyText"/>
    <w:qFormat/>
    <w:pPr>
      <w:numPr>
        <w:ilvl w:val="5"/>
        <w:numId w:val="62"/>
      </w:numPr>
      <w:tabs>
        <w:tab w:val="clear" w:pos="709"/>
        <w:tab w:val="clear" w:pos="1559"/>
        <w:tab w:val="clear" w:pos="2268"/>
        <w:tab w:val="clear" w:pos="2977"/>
        <w:tab w:val="clear" w:pos="3686"/>
      </w:tabs>
      <w:spacing w:before="100" w:after="100"/>
      <w:outlineLvl w:val="5"/>
    </w:pPr>
  </w:style>
  <w:style w:type="paragraph" w:styleId="Heading7">
    <w:name w:val="heading 7"/>
    <w:basedOn w:val="Normal"/>
    <w:next w:val="BodyText"/>
    <w:qFormat/>
    <w:pPr>
      <w:numPr>
        <w:ilvl w:val="6"/>
        <w:numId w:val="62"/>
      </w:numPr>
      <w:tabs>
        <w:tab w:val="clear" w:pos="709"/>
        <w:tab w:val="clear" w:pos="1559"/>
        <w:tab w:val="clear" w:pos="2268"/>
        <w:tab w:val="clear" w:pos="2977"/>
        <w:tab w:val="clear" w:pos="3686"/>
        <w:tab w:val="clear" w:pos="4394"/>
      </w:tabs>
      <w:spacing w:before="100" w:after="100"/>
      <w:outlineLvl w:val="6"/>
    </w:pPr>
  </w:style>
  <w:style w:type="paragraph" w:styleId="Heading8">
    <w:name w:val="heading 8"/>
    <w:basedOn w:val="Normal"/>
    <w:next w:val="Normal"/>
    <w:qFormat/>
    <w:pPr>
      <w:spacing w:before="100" w:after="100"/>
      <w:outlineLvl w:val="7"/>
    </w:pPr>
    <w:rPr>
      <w:iCs/>
      <w:szCs w:val="24"/>
    </w:rPr>
  </w:style>
  <w:style w:type="paragraph" w:styleId="Heading9">
    <w:name w:val="heading 9"/>
    <w:basedOn w:val="Normal"/>
    <w:next w:val="Normal"/>
    <w:qFormat/>
    <w:pPr>
      <w:spacing w:before="100" w:after="100"/>
      <w:outlineLvl w:val="8"/>
    </w:pPr>
    <w:rPr>
      <w:rFonts w:cs="Arial"/>
      <w:szCs w:val="22"/>
    </w:rPr>
  </w:style>
  <w:style w:type="character" w:default="1" w:styleId="DefaultParagraphFont">
    <w:name w:val="Default Paragraph Font"/>
    <w:uiPriority w:val="1"/>
    <w:unhideWhenUsed/>
    <w:rsid w:val="00C90B51"/>
    <w:rPr>
      <w:rPrChange w:id="0" w:author="Arthur Velavs" w:date="2025-06-26T14:34:00Z">
        <w:rPr/>
      </w:rPrChange>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before="100" w:after="100"/>
      <w:jc w:val="both"/>
    </w:pPr>
  </w:style>
  <w:style w:type="paragraph" w:customStyle="1" w:styleId="Alpha">
    <w:name w:val="Alpha"/>
    <w:basedOn w:val="Normal"/>
    <w:next w:val="BodyText"/>
    <w:pPr>
      <w:spacing w:before="100" w:after="100"/>
      <w:ind w:left="709" w:hanging="709"/>
    </w:pPr>
    <w:rPr>
      <w:rFonts w:eastAsia="Times New Roman"/>
      <w:lang w:eastAsia="en-US"/>
    </w:rPr>
  </w:style>
  <w:style w:type="paragraph" w:customStyle="1" w:styleId="AlphaBrackets">
    <w:name w:val="AlphaBrackets"/>
    <w:basedOn w:val="BodyText"/>
    <w:next w:val="BodyText"/>
    <w:pPr>
      <w:ind w:left="709" w:hanging="709"/>
    </w:pPr>
    <w:rPr>
      <w:rFonts w:eastAsia="Times New Roman"/>
      <w:lang w:eastAsia="en-US"/>
    </w:rPr>
  </w:style>
  <w:style w:type="paragraph" w:styleId="Footer">
    <w:name w:val="footer"/>
    <w:basedOn w:val="Normal"/>
    <w:link w:val="FooterChar"/>
    <w:uiPriority w:val="99"/>
    <w:pPr>
      <w:tabs>
        <w:tab w:val="clear" w:pos="709"/>
        <w:tab w:val="clear" w:pos="1559"/>
        <w:tab w:val="clear" w:pos="2268"/>
        <w:tab w:val="clear" w:pos="2977"/>
        <w:tab w:val="clear" w:pos="3686"/>
        <w:tab w:val="clear" w:pos="4394"/>
      </w:tabs>
    </w:pPr>
    <w:rPr>
      <w:sz w:val="14"/>
    </w:rPr>
  </w:style>
  <w:style w:type="paragraph" w:styleId="TOC5">
    <w:name w:val="toc 5"/>
    <w:basedOn w:val="Normal"/>
    <w:next w:val="Normal"/>
    <w:uiPriority w:val="39"/>
    <w:pPr>
      <w:tabs>
        <w:tab w:val="clear" w:pos="709"/>
        <w:tab w:val="clear" w:pos="1559"/>
        <w:tab w:val="clear" w:pos="2268"/>
        <w:tab w:val="clear" w:pos="2977"/>
        <w:tab w:val="clear" w:pos="3686"/>
        <w:tab w:val="clear" w:pos="4394"/>
        <w:tab w:val="clear" w:pos="8789"/>
      </w:tabs>
      <w:ind w:left="880"/>
    </w:pPr>
    <w:rPr>
      <w:sz w:val="20"/>
      <w:szCs w:val="24"/>
    </w:rPr>
  </w:style>
  <w:style w:type="paragraph" w:customStyle="1" w:styleId="Numeric">
    <w:name w:val="Numeric"/>
    <w:basedOn w:val="BodyText"/>
    <w:next w:val="BodyText"/>
    <w:pPr>
      <w:ind w:left="709" w:hanging="709"/>
    </w:pPr>
    <w:rPr>
      <w:rFonts w:eastAsia="Times New Roman"/>
      <w:lang w:eastAsia="en-US"/>
    </w:rPr>
  </w:style>
  <w:style w:type="paragraph" w:customStyle="1" w:styleId="NumericBrackets">
    <w:name w:val="NumericBrackets"/>
    <w:basedOn w:val="BodyText"/>
    <w:next w:val="BodyText"/>
    <w:pPr>
      <w:ind w:left="709" w:hanging="709"/>
    </w:pPr>
    <w:rPr>
      <w:rFonts w:eastAsia="Times New Roman"/>
      <w:lang w:eastAsia="en-US"/>
    </w:rPr>
  </w:style>
  <w:style w:type="paragraph" w:customStyle="1" w:styleId="ScheduleHeading1">
    <w:name w:val="Schedule Heading 1"/>
    <w:basedOn w:val="BodyText"/>
    <w:next w:val="BodyText"/>
    <w:pPr>
      <w:keepNext/>
      <w:numPr>
        <w:numId w:val="2"/>
      </w:numPr>
      <w:spacing w:before="200"/>
    </w:pPr>
    <w:rPr>
      <w:b/>
      <w:caps/>
    </w:rPr>
  </w:style>
  <w:style w:type="paragraph" w:customStyle="1" w:styleId="ScheduleHeading2">
    <w:name w:val="Schedule Heading 2"/>
    <w:basedOn w:val="BodyText"/>
    <w:next w:val="BodyText"/>
    <w:pPr>
      <w:keepNext/>
      <w:numPr>
        <w:ilvl w:val="1"/>
        <w:numId w:val="2"/>
      </w:numPr>
    </w:pPr>
    <w:rPr>
      <w:b/>
    </w:rPr>
  </w:style>
  <w:style w:type="paragraph" w:customStyle="1" w:styleId="ScheduleHeading3">
    <w:name w:val="Schedule Heading 3"/>
    <w:basedOn w:val="BodyText"/>
    <w:next w:val="BodyText"/>
    <w:pPr>
      <w:numPr>
        <w:ilvl w:val="2"/>
        <w:numId w:val="2"/>
      </w:numPr>
      <w:tabs>
        <w:tab w:val="clear" w:pos="709"/>
      </w:tabs>
    </w:pPr>
  </w:style>
  <w:style w:type="paragraph" w:styleId="TOC1">
    <w:name w:val="toc 1"/>
    <w:basedOn w:val="BodyText"/>
    <w:next w:val="BodyText"/>
    <w:uiPriority w:val="39"/>
    <w:pPr>
      <w:tabs>
        <w:tab w:val="clear" w:pos="709"/>
        <w:tab w:val="clear" w:pos="1559"/>
        <w:tab w:val="clear" w:pos="2268"/>
        <w:tab w:val="clear" w:pos="2977"/>
        <w:tab w:val="clear" w:pos="3686"/>
        <w:tab w:val="clear" w:pos="4394"/>
        <w:tab w:val="clear" w:pos="8789"/>
      </w:tabs>
      <w:spacing w:before="240" w:after="120"/>
      <w:jc w:val="left"/>
    </w:pPr>
    <w:rPr>
      <w:b/>
      <w:bCs/>
      <w:sz w:val="20"/>
      <w:szCs w:val="24"/>
    </w:rPr>
  </w:style>
  <w:style w:type="paragraph" w:styleId="TOC2">
    <w:name w:val="toc 2"/>
    <w:basedOn w:val="BodyText"/>
    <w:next w:val="BodyText"/>
    <w:uiPriority w:val="39"/>
    <w:pPr>
      <w:tabs>
        <w:tab w:val="clear" w:pos="709"/>
        <w:tab w:val="clear" w:pos="1559"/>
        <w:tab w:val="clear" w:pos="2268"/>
        <w:tab w:val="clear" w:pos="2977"/>
        <w:tab w:val="clear" w:pos="3686"/>
        <w:tab w:val="clear" w:pos="4394"/>
        <w:tab w:val="clear" w:pos="8789"/>
      </w:tabs>
      <w:spacing w:before="120" w:after="0"/>
      <w:ind w:left="220"/>
      <w:jc w:val="left"/>
    </w:pPr>
    <w:rPr>
      <w:i/>
      <w:iCs/>
      <w:sz w:val="20"/>
      <w:szCs w:val="24"/>
    </w:rPr>
  </w:style>
  <w:style w:type="paragraph" w:styleId="TOC3">
    <w:name w:val="toc 3"/>
    <w:basedOn w:val="BodyText"/>
    <w:next w:val="BodyText"/>
    <w:uiPriority w:val="39"/>
    <w:pPr>
      <w:tabs>
        <w:tab w:val="clear" w:pos="709"/>
        <w:tab w:val="clear" w:pos="1559"/>
        <w:tab w:val="clear" w:pos="2268"/>
        <w:tab w:val="clear" w:pos="2977"/>
        <w:tab w:val="clear" w:pos="3686"/>
        <w:tab w:val="clear" w:pos="4394"/>
        <w:tab w:val="clear" w:pos="8789"/>
      </w:tabs>
      <w:spacing w:before="0" w:after="0"/>
      <w:ind w:left="440"/>
      <w:jc w:val="left"/>
    </w:pPr>
    <w:rPr>
      <w:sz w:val="20"/>
      <w:szCs w:val="24"/>
    </w:rPr>
  </w:style>
  <w:style w:type="paragraph" w:styleId="TOC4">
    <w:name w:val="toc 4"/>
    <w:basedOn w:val="BodyText"/>
    <w:next w:val="BodyText"/>
    <w:uiPriority w:val="39"/>
    <w:pPr>
      <w:tabs>
        <w:tab w:val="clear" w:pos="709"/>
        <w:tab w:val="clear" w:pos="1559"/>
        <w:tab w:val="clear" w:pos="2268"/>
        <w:tab w:val="clear" w:pos="2977"/>
        <w:tab w:val="clear" w:pos="3686"/>
        <w:tab w:val="clear" w:pos="4394"/>
        <w:tab w:val="clear" w:pos="8789"/>
      </w:tabs>
      <w:spacing w:before="0" w:after="0"/>
      <w:ind w:left="660"/>
      <w:jc w:val="left"/>
    </w:pPr>
    <w:rPr>
      <w:sz w:val="20"/>
      <w:szCs w:val="24"/>
    </w:rPr>
  </w:style>
  <w:style w:type="paragraph" w:styleId="TOC6">
    <w:name w:val="toc 6"/>
    <w:basedOn w:val="Normal"/>
    <w:next w:val="Normal"/>
    <w:uiPriority w:val="39"/>
    <w:pPr>
      <w:tabs>
        <w:tab w:val="clear" w:pos="709"/>
        <w:tab w:val="clear" w:pos="1559"/>
        <w:tab w:val="clear" w:pos="2268"/>
        <w:tab w:val="clear" w:pos="2977"/>
        <w:tab w:val="clear" w:pos="3686"/>
        <w:tab w:val="clear" w:pos="4394"/>
        <w:tab w:val="clear" w:pos="8789"/>
      </w:tabs>
      <w:ind w:left="1100"/>
    </w:pPr>
    <w:rPr>
      <w:sz w:val="20"/>
      <w:szCs w:val="24"/>
    </w:rPr>
  </w:style>
  <w:style w:type="paragraph" w:styleId="TOC7">
    <w:name w:val="toc 7"/>
    <w:basedOn w:val="Normal"/>
    <w:next w:val="Normal"/>
    <w:uiPriority w:val="39"/>
    <w:pPr>
      <w:tabs>
        <w:tab w:val="clear" w:pos="709"/>
        <w:tab w:val="clear" w:pos="1559"/>
        <w:tab w:val="clear" w:pos="2268"/>
        <w:tab w:val="clear" w:pos="2977"/>
        <w:tab w:val="clear" w:pos="3686"/>
        <w:tab w:val="clear" w:pos="4394"/>
        <w:tab w:val="clear" w:pos="8789"/>
      </w:tabs>
      <w:ind w:left="1320"/>
    </w:pPr>
    <w:rPr>
      <w:sz w:val="20"/>
      <w:szCs w:val="24"/>
    </w:rPr>
  </w:style>
  <w:style w:type="paragraph" w:styleId="TOC8">
    <w:name w:val="toc 8"/>
    <w:basedOn w:val="Normal"/>
    <w:next w:val="Normal"/>
    <w:uiPriority w:val="39"/>
    <w:pPr>
      <w:tabs>
        <w:tab w:val="clear" w:pos="709"/>
        <w:tab w:val="clear" w:pos="1559"/>
        <w:tab w:val="clear" w:pos="2268"/>
        <w:tab w:val="clear" w:pos="2977"/>
        <w:tab w:val="clear" w:pos="3686"/>
        <w:tab w:val="clear" w:pos="4394"/>
        <w:tab w:val="clear" w:pos="8789"/>
      </w:tabs>
      <w:ind w:left="1540"/>
    </w:pPr>
    <w:rPr>
      <w:sz w:val="20"/>
      <w:szCs w:val="24"/>
    </w:rPr>
  </w:style>
  <w:style w:type="paragraph" w:styleId="TOC9">
    <w:name w:val="toc 9"/>
    <w:basedOn w:val="Normal"/>
    <w:next w:val="Normal"/>
    <w:uiPriority w:val="39"/>
    <w:pPr>
      <w:tabs>
        <w:tab w:val="clear" w:pos="709"/>
        <w:tab w:val="clear" w:pos="1559"/>
        <w:tab w:val="clear" w:pos="2268"/>
        <w:tab w:val="clear" w:pos="2977"/>
        <w:tab w:val="clear" w:pos="3686"/>
        <w:tab w:val="clear" w:pos="4394"/>
        <w:tab w:val="clear" w:pos="8789"/>
      </w:tabs>
      <w:ind w:left="1760"/>
    </w:pPr>
    <w:rPr>
      <w:sz w:val="20"/>
      <w:szCs w:val="24"/>
    </w:rPr>
  </w:style>
  <w:style w:type="paragraph" w:customStyle="1" w:styleId="ScheduleHeading4">
    <w:name w:val="Schedule Heading 4"/>
    <w:basedOn w:val="BodyText"/>
    <w:next w:val="BodyText"/>
    <w:pPr>
      <w:numPr>
        <w:ilvl w:val="3"/>
        <w:numId w:val="2"/>
      </w:numPr>
      <w:tabs>
        <w:tab w:val="clear" w:pos="709"/>
        <w:tab w:val="clear" w:pos="1559"/>
      </w:tabs>
    </w:pPr>
  </w:style>
  <w:style w:type="character" w:styleId="FootnoteReference">
    <w:name w:val="footnote reference"/>
    <w:uiPriority w:val="99"/>
    <w:semiHidden/>
    <w:rPr>
      <w:vertAlign w:val="superscript"/>
    </w:rPr>
  </w:style>
  <w:style w:type="paragraph" w:customStyle="1" w:styleId="ScheduleHeading5">
    <w:name w:val="Schedule Heading 5"/>
    <w:basedOn w:val="BodyText"/>
    <w:next w:val="BodyText"/>
    <w:pPr>
      <w:numPr>
        <w:ilvl w:val="4"/>
        <w:numId w:val="2"/>
      </w:numPr>
      <w:tabs>
        <w:tab w:val="clear" w:pos="709"/>
        <w:tab w:val="clear" w:pos="1559"/>
        <w:tab w:val="clear" w:pos="2268"/>
      </w:tabs>
    </w:pPr>
  </w:style>
  <w:style w:type="paragraph" w:styleId="BlockText">
    <w:name w:val="Block Text"/>
    <w:basedOn w:val="Normal"/>
    <w:pPr>
      <w:spacing w:after="120"/>
      <w:ind w:left="1440" w:right="1440"/>
    </w:pPr>
  </w:style>
  <w:style w:type="paragraph" w:customStyle="1" w:styleId="ScheduleHeading6">
    <w:name w:val="Schedule Heading 6"/>
    <w:basedOn w:val="BodyText"/>
    <w:next w:val="BodyText"/>
    <w:pPr>
      <w:numPr>
        <w:ilvl w:val="5"/>
        <w:numId w:val="2"/>
      </w:numPr>
      <w:tabs>
        <w:tab w:val="clear" w:pos="709"/>
        <w:tab w:val="clear" w:pos="1559"/>
        <w:tab w:val="clear" w:pos="2268"/>
        <w:tab w:val="clear" w:pos="2977"/>
      </w:tabs>
    </w:pPr>
  </w:style>
  <w:style w:type="paragraph" w:customStyle="1" w:styleId="ScheduleHeading7">
    <w:name w:val="Schedule Heading 7"/>
    <w:basedOn w:val="BodyText"/>
    <w:next w:val="BodyText"/>
    <w:pPr>
      <w:numPr>
        <w:ilvl w:val="6"/>
        <w:numId w:val="2"/>
      </w:numPr>
      <w:tabs>
        <w:tab w:val="clear" w:pos="709"/>
        <w:tab w:val="clear" w:pos="1559"/>
        <w:tab w:val="clear" w:pos="2268"/>
        <w:tab w:val="clear" w:pos="2977"/>
        <w:tab w:val="clear" w:pos="3686"/>
      </w:tabs>
    </w:pPr>
  </w:style>
  <w:style w:type="paragraph" w:styleId="FootnoteText">
    <w:name w:val="footnote text"/>
    <w:basedOn w:val="Normal"/>
    <w:next w:val="FootnoteTextContinue"/>
    <w:link w:val="FootnoteTextChar"/>
    <w:autoRedefine/>
    <w:uiPriority w:val="99"/>
    <w:rsid w:val="00142E70"/>
    <w:pPr>
      <w:tabs>
        <w:tab w:val="clear" w:pos="709"/>
        <w:tab w:val="clear" w:pos="1559"/>
        <w:tab w:val="clear" w:pos="2268"/>
        <w:tab w:val="clear" w:pos="2977"/>
        <w:tab w:val="clear" w:pos="3686"/>
        <w:tab w:val="clear" w:pos="4394"/>
        <w:tab w:val="clear" w:pos="8789"/>
      </w:tabs>
      <w:spacing w:line="240" w:lineRule="auto"/>
      <w:ind w:left="119" w:hanging="119"/>
      <w:jc w:val="both"/>
    </w:pPr>
    <w:rPr>
      <w:rFonts w:ascii="Arial" w:hAnsi="Arial"/>
      <w:sz w:val="20"/>
    </w:rPr>
  </w:style>
  <w:style w:type="paragraph" w:customStyle="1" w:styleId="FootnoteTextContinue">
    <w:name w:val="Footnote Text Continue"/>
    <w:basedOn w:val="Normal"/>
    <w:autoRedefine/>
    <w:pPr>
      <w:tabs>
        <w:tab w:val="clear" w:pos="709"/>
        <w:tab w:val="clear" w:pos="1559"/>
        <w:tab w:val="clear" w:pos="2268"/>
        <w:tab w:val="clear" w:pos="2977"/>
        <w:tab w:val="clear" w:pos="3686"/>
        <w:tab w:val="clear" w:pos="4394"/>
        <w:tab w:val="clear" w:pos="8789"/>
      </w:tabs>
      <w:spacing w:line="240" w:lineRule="auto"/>
      <w:ind w:left="119"/>
    </w:pPr>
    <w:rPr>
      <w:sz w:val="20"/>
    </w:rPr>
  </w:style>
  <w:style w:type="paragraph" w:styleId="Header">
    <w:name w:val="header"/>
    <w:basedOn w:val="Normal"/>
    <w:link w:val="HeaderChar"/>
    <w:pPr>
      <w:tabs>
        <w:tab w:val="clear" w:pos="709"/>
        <w:tab w:val="clear" w:pos="1559"/>
        <w:tab w:val="clear" w:pos="2268"/>
        <w:tab w:val="clear" w:pos="2977"/>
        <w:tab w:val="clear" w:pos="3686"/>
        <w:tab w:val="clear" w:pos="4394"/>
        <w:tab w:val="clear" w:pos="8789"/>
        <w:tab w:val="center" w:pos="4153"/>
        <w:tab w:val="right" w:pos="8306"/>
      </w:tabs>
    </w:pPr>
  </w:style>
  <w:style w:type="character" w:styleId="Hyperlink">
    <w:name w:val="Hyperlink"/>
    <w:uiPriority w:val="99"/>
    <w:rPr>
      <w:color w:val="0000FF"/>
      <w:u w:val="single"/>
    </w:rPr>
  </w:style>
  <w:style w:type="paragraph" w:customStyle="1" w:styleId="mcFrontSheet">
    <w:name w:val="mc FrontSheet"/>
    <w:basedOn w:val="Normal"/>
    <w:rsid w:val="00BE5D6F"/>
    <w:pPr>
      <w:tabs>
        <w:tab w:val="clear" w:pos="709"/>
        <w:tab w:val="clear" w:pos="1559"/>
        <w:tab w:val="clear" w:pos="2268"/>
        <w:tab w:val="clear" w:pos="2977"/>
        <w:tab w:val="clear" w:pos="3686"/>
        <w:tab w:val="clear" w:pos="4394"/>
        <w:tab w:val="clear" w:pos="8789"/>
      </w:tabs>
      <w:spacing w:after="120" w:line="240" w:lineRule="auto"/>
      <w:jc w:val="center"/>
    </w:pPr>
    <w:rPr>
      <w:rFonts w:eastAsia="Times New Roman"/>
      <w:b/>
      <w:bCs/>
      <w:kern w:val="16"/>
      <w:sz w:val="24"/>
      <w:lang w:eastAsia="en-US"/>
    </w:rPr>
  </w:style>
  <w:style w:type="paragraph" w:customStyle="1" w:styleId="mcIndent125">
    <w:name w:val="mc Indent 1.25"/>
    <w:basedOn w:val="Normal"/>
    <w:next w:val="Normal"/>
    <w:pPr>
      <w:tabs>
        <w:tab w:val="clear" w:pos="709"/>
        <w:tab w:val="clear" w:pos="1559"/>
        <w:tab w:val="clear" w:pos="2268"/>
        <w:tab w:val="clear" w:pos="2977"/>
        <w:tab w:val="clear" w:pos="3686"/>
        <w:tab w:val="clear" w:pos="4394"/>
        <w:tab w:val="clear" w:pos="8789"/>
      </w:tabs>
      <w:spacing w:after="120" w:line="240" w:lineRule="auto"/>
      <w:ind w:left="709"/>
      <w:jc w:val="both"/>
    </w:pPr>
    <w:rPr>
      <w:rFonts w:eastAsia="Times New Roman"/>
      <w:kern w:val="16"/>
      <w:sz w:val="24"/>
      <w:lang w:eastAsia="en-US"/>
    </w:rPr>
  </w:style>
  <w:style w:type="character" w:customStyle="1" w:styleId="DeltaViewInsertion">
    <w:name w:val="DeltaView Insertion"/>
    <w:rPr>
      <w:color w:val="0000FF"/>
      <w:spacing w:val="0"/>
      <w:u w:val="double"/>
    </w:rPr>
  </w:style>
  <w:style w:type="character" w:customStyle="1" w:styleId="DeltaViewMovedDeletion">
    <w:name w:val="DeltaView Moved Deletion"/>
    <w:rPr>
      <w:strike/>
      <w:color w:val="C08080"/>
      <w:spacing w:val="0"/>
    </w:rPr>
  </w:style>
  <w:style w:type="character" w:styleId="Strong">
    <w:name w:val="Strong"/>
    <w:uiPriority w:val="22"/>
    <w:qFormat/>
    <w:rsid w:val="00860C44"/>
    <w:rPr>
      <w:b/>
      <w:bCs/>
    </w:rPr>
  </w:style>
  <w:style w:type="paragraph" w:customStyle="1" w:styleId="mcdefinitionsmeaning">
    <w:name w:val="mc definitions meaning"/>
    <w:basedOn w:val="Normal"/>
    <w:rsid w:val="00C756FF"/>
    <w:pPr>
      <w:keepLines/>
      <w:tabs>
        <w:tab w:val="clear" w:pos="709"/>
        <w:tab w:val="clear" w:pos="1559"/>
        <w:tab w:val="clear" w:pos="2268"/>
        <w:tab w:val="clear" w:pos="2977"/>
        <w:tab w:val="clear" w:pos="3686"/>
        <w:tab w:val="clear" w:pos="4394"/>
        <w:tab w:val="clear" w:pos="8789"/>
      </w:tabs>
      <w:spacing w:after="240" w:line="240" w:lineRule="auto"/>
      <w:jc w:val="both"/>
    </w:pPr>
    <w:rPr>
      <w:rFonts w:eastAsia="Times New Roman"/>
      <w:kern w:val="16"/>
      <w:sz w:val="24"/>
      <w:lang w:eastAsia="en-US"/>
    </w:rPr>
  </w:style>
  <w:style w:type="table" w:styleId="TableGrid">
    <w:name w:val="Table Grid"/>
    <w:basedOn w:val="TableNormal"/>
    <w:uiPriority w:val="39"/>
    <w:rsid w:val="003D25E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22508C"/>
    <w:pPr>
      <w:numPr>
        <w:numId w:val="5"/>
      </w:numPr>
      <w:tabs>
        <w:tab w:val="clear" w:pos="1559"/>
        <w:tab w:val="clear" w:pos="2268"/>
        <w:tab w:val="clear" w:pos="2977"/>
        <w:tab w:val="clear" w:pos="3686"/>
        <w:tab w:val="clear" w:pos="4394"/>
        <w:tab w:val="clear" w:pos="8789"/>
      </w:tabs>
      <w:spacing w:after="220" w:line="240" w:lineRule="auto"/>
      <w:jc w:val="both"/>
      <w:outlineLvl w:val="0"/>
    </w:pPr>
    <w:rPr>
      <w:rFonts w:eastAsia="Times New Roman"/>
      <w:szCs w:val="24"/>
      <w:lang w:eastAsia="en-GB"/>
    </w:rPr>
  </w:style>
  <w:style w:type="paragraph" w:customStyle="1" w:styleId="Level2">
    <w:name w:val="Level 2"/>
    <w:basedOn w:val="Normal"/>
    <w:rsid w:val="0022508C"/>
    <w:pPr>
      <w:numPr>
        <w:ilvl w:val="1"/>
        <w:numId w:val="5"/>
      </w:numPr>
      <w:tabs>
        <w:tab w:val="clear" w:pos="1559"/>
        <w:tab w:val="clear" w:pos="2268"/>
        <w:tab w:val="clear" w:pos="2977"/>
        <w:tab w:val="clear" w:pos="3686"/>
        <w:tab w:val="clear" w:pos="4394"/>
        <w:tab w:val="clear" w:pos="8789"/>
        <w:tab w:val="left" w:pos="720"/>
      </w:tabs>
      <w:spacing w:after="220" w:line="240" w:lineRule="auto"/>
      <w:jc w:val="both"/>
      <w:outlineLvl w:val="1"/>
    </w:pPr>
    <w:rPr>
      <w:rFonts w:eastAsia="Times New Roman"/>
      <w:szCs w:val="24"/>
      <w:lang w:eastAsia="en-GB"/>
    </w:rPr>
  </w:style>
  <w:style w:type="paragraph" w:customStyle="1" w:styleId="Level3">
    <w:name w:val="Level 3"/>
    <w:basedOn w:val="Normal"/>
    <w:rsid w:val="0022508C"/>
    <w:pPr>
      <w:numPr>
        <w:ilvl w:val="2"/>
        <w:numId w:val="5"/>
      </w:numPr>
      <w:tabs>
        <w:tab w:val="clear" w:pos="709"/>
        <w:tab w:val="clear" w:pos="1559"/>
        <w:tab w:val="clear" w:pos="2268"/>
        <w:tab w:val="clear" w:pos="2977"/>
        <w:tab w:val="clear" w:pos="3686"/>
        <w:tab w:val="clear" w:pos="4394"/>
        <w:tab w:val="clear" w:pos="8789"/>
        <w:tab w:val="left" w:pos="1440"/>
      </w:tabs>
      <w:spacing w:after="220" w:line="240" w:lineRule="auto"/>
      <w:jc w:val="both"/>
      <w:outlineLvl w:val="2"/>
    </w:pPr>
    <w:rPr>
      <w:rFonts w:eastAsia="Times New Roman"/>
      <w:szCs w:val="24"/>
      <w:lang w:eastAsia="en-GB"/>
    </w:rPr>
  </w:style>
  <w:style w:type="paragraph" w:customStyle="1" w:styleId="Level4">
    <w:name w:val="Level 4"/>
    <w:basedOn w:val="Normal"/>
    <w:rsid w:val="0022508C"/>
    <w:pPr>
      <w:numPr>
        <w:ilvl w:val="3"/>
        <w:numId w:val="5"/>
      </w:numPr>
      <w:tabs>
        <w:tab w:val="clear" w:pos="709"/>
        <w:tab w:val="clear" w:pos="1559"/>
        <w:tab w:val="clear" w:pos="2268"/>
        <w:tab w:val="clear" w:pos="2977"/>
        <w:tab w:val="clear" w:pos="3686"/>
        <w:tab w:val="clear" w:pos="4394"/>
        <w:tab w:val="clear" w:pos="8789"/>
        <w:tab w:val="left" w:pos="2160"/>
      </w:tabs>
      <w:spacing w:after="220" w:line="240" w:lineRule="auto"/>
      <w:jc w:val="both"/>
      <w:outlineLvl w:val="3"/>
    </w:pPr>
    <w:rPr>
      <w:rFonts w:eastAsia="Times New Roman"/>
      <w:szCs w:val="24"/>
      <w:lang w:eastAsia="en-GB"/>
    </w:rPr>
  </w:style>
  <w:style w:type="paragraph" w:customStyle="1" w:styleId="Level5">
    <w:name w:val="Level 5"/>
    <w:basedOn w:val="Normal"/>
    <w:rsid w:val="0022508C"/>
    <w:pPr>
      <w:numPr>
        <w:ilvl w:val="4"/>
        <w:numId w:val="5"/>
      </w:numPr>
      <w:tabs>
        <w:tab w:val="clear" w:pos="709"/>
        <w:tab w:val="clear" w:pos="1559"/>
        <w:tab w:val="clear" w:pos="2268"/>
        <w:tab w:val="clear" w:pos="2977"/>
        <w:tab w:val="clear" w:pos="3686"/>
        <w:tab w:val="clear" w:pos="4394"/>
        <w:tab w:val="clear" w:pos="8789"/>
        <w:tab w:val="left" w:pos="2880"/>
      </w:tabs>
      <w:spacing w:after="220" w:line="240" w:lineRule="auto"/>
      <w:jc w:val="both"/>
      <w:outlineLvl w:val="4"/>
    </w:pPr>
    <w:rPr>
      <w:rFonts w:eastAsia="Times New Roman"/>
      <w:szCs w:val="24"/>
      <w:lang w:eastAsia="en-GB"/>
    </w:rPr>
  </w:style>
  <w:style w:type="paragraph" w:customStyle="1" w:styleId="Level6">
    <w:name w:val="Level 6"/>
    <w:basedOn w:val="Normal"/>
    <w:rsid w:val="0022508C"/>
    <w:pPr>
      <w:numPr>
        <w:ilvl w:val="5"/>
        <w:numId w:val="5"/>
      </w:numPr>
      <w:tabs>
        <w:tab w:val="clear" w:pos="709"/>
        <w:tab w:val="clear" w:pos="1559"/>
        <w:tab w:val="clear" w:pos="2268"/>
        <w:tab w:val="clear" w:pos="2977"/>
        <w:tab w:val="clear" w:pos="3686"/>
        <w:tab w:val="clear" w:pos="4394"/>
        <w:tab w:val="clear" w:pos="8789"/>
        <w:tab w:val="left" w:pos="3600"/>
      </w:tabs>
      <w:spacing w:after="220" w:line="240" w:lineRule="auto"/>
      <w:jc w:val="both"/>
      <w:outlineLvl w:val="5"/>
    </w:pPr>
    <w:rPr>
      <w:rFonts w:eastAsia="Times New Roman"/>
      <w:szCs w:val="24"/>
      <w:lang w:eastAsia="en-GB"/>
    </w:rPr>
  </w:style>
  <w:style w:type="paragraph" w:customStyle="1" w:styleId="Default">
    <w:name w:val="Default"/>
    <w:rsid w:val="00CA2BEF"/>
    <w:pPr>
      <w:overflowPunct w:val="0"/>
      <w:autoSpaceDE w:val="0"/>
      <w:autoSpaceDN w:val="0"/>
      <w:adjustRightInd w:val="0"/>
      <w:textAlignment w:val="baseline"/>
    </w:pPr>
    <w:rPr>
      <w:rFonts w:ascii="TimesNewRoman,BoldItalic" w:eastAsia="Times New Roman" w:hAnsi="TimesNewRoman,BoldItalic"/>
      <w:lang w:val="en-US" w:eastAsia="en-US"/>
    </w:rPr>
  </w:style>
  <w:style w:type="character" w:customStyle="1" w:styleId="deltaviewdeletion">
    <w:name w:val="deltaviewdeletion"/>
    <w:basedOn w:val="DefaultParagraphFont"/>
    <w:rsid w:val="00895E5C"/>
  </w:style>
  <w:style w:type="paragraph" w:styleId="BalloonText">
    <w:name w:val="Balloon Text"/>
    <w:basedOn w:val="Normal"/>
    <w:link w:val="BalloonTextChar"/>
    <w:uiPriority w:val="99"/>
    <w:semiHidden/>
    <w:rsid w:val="00181590"/>
    <w:rPr>
      <w:rFonts w:ascii="Tahoma" w:hAnsi="Tahoma" w:cs="Tahoma"/>
      <w:sz w:val="16"/>
      <w:szCs w:val="16"/>
    </w:rPr>
  </w:style>
  <w:style w:type="paragraph" w:customStyle="1" w:styleId="ORRBulletedText">
    <w:name w:val="ORR Bulleted Text"/>
    <w:basedOn w:val="Normal"/>
    <w:rsid w:val="00DF4315"/>
    <w:pPr>
      <w:numPr>
        <w:numId w:val="10"/>
      </w:numPr>
      <w:tabs>
        <w:tab w:val="clear" w:pos="1559"/>
        <w:tab w:val="clear" w:pos="2268"/>
        <w:tab w:val="clear" w:pos="2977"/>
        <w:tab w:val="clear" w:pos="3686"/>
        <w:tab w:val="clear" w:pos="4394"/>
        <w:tab w:val="clear" w:pos="8789"/>
      </w:tabs>
      <w:spacing w:before="120" w:after="120" w:line="240" w:lineRule="auto"/>
    </w:pPr>
    <w:rPr>
      <w:rFonts w:eastAsia="Times New Roman"/>
      <w:sz w:val="24"/>
      <w:lang w:eastAsia="en-US"/>
    </w:rPr>
  </w:style>
  <w:style w:type="paragraph" w:customStyle="1" w:styleId="StyleHeading1TimesNewRomanBold">
    <w:name w:val="Style Heading 1 + Times New Roman Bold"/>
    <w:basedOn w:val="Heading1"/>
    <w:link w:val="StyleHeading1TimesNewRomanBoldChar"/>
    <w:rsid w:val="0065499B"/>
    <w:pPr>
      <w:keepNext w:val="0"/>
      <w:numPr>
        <w:numId w:val="0"/>
      </w:numPr>
      <w:tabs>
        <w:tab w:val="clear" w:pos="1559"/>
        <w:tab w:val="clear" w:pos="2268"/>
        <w:tab w:val="clear" w:pos="2977"/>
        <w:tab w:val="clear" w:pos="3686"/>
        <w:tab w:val="clear" w:pos="4394"/>
        <w:tab w:val="clear" w:pos="8789"/>
      </w:tabs>
      <w:spacing w:before="120" w:after="120" w:line="240" w:lineRule="auto"/>
    </w:pPr>
    <w:rPr>
      <w:bCs/>
      <w:caps w:val="0"/>
      <w:szCs w:val="22"/>
    </w:rPr>
  </w:style>
  <w:style w:type="character" w:customStyle="1" w:styleId="StyleHeading1TimesNewRomanBoldChar">
    <w:name w:val="Style Heading 1 + Times New Roman Bold Char"/>
    <w:link w:val="StyleHeading1TimesNewRomanBold"/>
    <w:rsid w:val="0065499B"/>
    <w:rPr>
      <w:rFonts w:eastAsia="Batang"/>
      <w:b/>
      <w:bCs/>
      <w:sz w:val="22"/>
      <w:szCs w:val="22"/>
      <w:lang w:val="en-GB" w:eastAsia="ko-KR" w:bidi="ar-SA"/>
    </w:rPr>
  </w:style>
  <w:style w:type="character" w:styleId="FollowedHyperlink">
    <w:name w:val="FollowedHyperlink"/>
    <w:rsid w:val="0078580B"/>
    <w:rPr>
      <w:color w:val="800080"/>
      <w:u w:val="single"/>
    </w:rPr>
  </w:style>
  <w:style w:type="character" w:customStyle="1" w:styleId="FootnoteTextChar">
    <w:name w:val="Footnote Text Char"/>
    <w:link w:val="FootnoteText"/>
    <w:uiPriority w:val="99"/>
    <w:locked/>
    <w:rsid w:val="00142E70"/>
    <w:rPr>
      <w:rFonts w:ascii="Arial" w:hAnsi="Arial"/>
      <w:lang w:eastAsia="ko-KR"/>
    </w:rPr>
  </w:style>
  <w:style w:type="paragraph" w:styleId="ListParagraph">
    <w:name w:val="List Paragraph"/>
    <w:basedOn w:val="Normal"/>
    <w:uiPriority w:val="34"/>
    <w:qFormat/>
    <w:rsid w:val="00B2116B"/>
    <w:pPr>
      <w:tabs>
        <w:tab w:val="clear" w:pos="709"/>
        <w:tab w:val="clear" w:pos="1559"/>
        <w:tab w:val="clear" w:pos="2268"/>
        <w:tab w:val="clear" w:pos="2977"/>
        <w:tab w:val="clear" w:pos="3686"/>
        <w:tab w:val="clear" w:pos="4394"/>
        <w:tab w:val="clear" w:pos="8789"/>
      </w:tabs>
      <w:spacing w:line="240" w:lineRule="auto"/>
      <w:ind w:left="720"/>
    </w:pPr>
    <w:rPr>
      <w:rFonts w:ascii="Arial" w:eastAsia="Times New Roman" w:hAnsi="Arial"/>
      <w:sz w:val="20"/>
      <w:lang w:eastAsia="en-GB"/>
    </w:rPr>
  </w:style>
  <w:style w:type="character" w:styleId="CommentReference">
    <w:name w:val="annotation reference"/>
    <w:uiPriority w:val="99"/>
    <w:rsid w:val="001F44F9"/>
    <w:rPr>
      <w:sz w:val="16"/>
      <w:szCs w:val="16"/>
    </w:rPr>
  </w:style>
  <w:style w:type="paragraph" w:styleId="CommentText">
    <w:name w:val="annotation text"/>
    <w:basedOn w:val="Normal"/>
    <w:link w:val="CommentTextChar"/>
    <w:uiPriority w:val="99"/>
    <w:rsid w:val="001F44F9"/>
    <w:rPr>
      <w:sz w:val="20"/>
    </w:rPr>
  </w:style>
  <w:style w:type="character" w:customStyle="1" w:styleId="CommentTextChar">
    <w:name w:val="Comment Text Char"/>
    <w:link w:val="CommentText"/>
    <w:uiPriority w:val="99"/>
    <w:rsid w:val="001F44F9"/>
    <w:rPr>
      <w:lang w:eastAsia="ko-KR"/>
    </w:rPr>
  </w:style>
  <w:style w:type="paragraph" w:styleId="CommentSubject">
    <w:name w:val="annotation subject"/>
    <w:basedOn w:val="CommentText"/>
    <w:next w:val="CommentText"/>
    <w:link w:val="CommentSubjectChar"/>
    <w:uiPriority w:val="99"/>
    <w:rsid w:val="001F44F9"/>
    <w:rPr>
      <w:b/>
      <w:bCs/>
    </w:rPr>
  </w:style>
  <w:style w:type="character" w:customStyle="1" w:styleId="CommentSubjectChar">
    <w:name w:val="Comment Subject Char"/>
    <w:link w:val="CommentSubject"/>
    <w:uiPriority w:val="99"/>
    <w:rsid w:val="001F44F9"/>
    <w:rPr>
      <w:b/>
      <w:bCs/>
      <w:lang w:eastAsia="ko-KR"/>
    </w:rPr>
  </w:style>
  <w:style w:type="paragraph" w:styleId="Revision">
    <w:name w:val="Revision"/>
    <w:hidden/>
    <w:uiPriority w:val="99"/>
    <w:semiHidden/>
    <w:rsid w:val="001F44F9"/>
    <w:rPr>
      <w:sz w:val="22"/>
      <w:lang w:eastAsia="ko-KR"/>
    </w:rPr>
  </w:style>
  <w:style w:type="paragraph" w:styleId="ListNumber2">
    <w:name w:val="List Number 2"/>
    <w:basedOn w:val="Normal"/>
    <w:rsid w:val="00871F8F"/>
    <w:pPr>
      <w:numPr>
        <w:numId w:val="22"/>
      </w:numPr>
      <w:contextualSpacing/>
    </w:pPr>
  </w:style>
  <w:style w:type="paragraph" w:customStyle="1" w:styleId="AnnexHeading2">
    <w:name w:val="Annex Heading 2"/>
    <w:basedOn w:val="Heading2"/>
    <w:next w:val="Normal"/>
    <w:rsid w:val="00871F8F"/>
    <w:pPr>
      <w:numPr>
        <w:ilvl w:val="0"/>
        <w:numId w:val="0"/>
      </w:numPr>
      <w:tabs>
        <w:tab w:val="clear" w:pos="1080"/>
        <w:tab w:val="clear" w:pos="1559"/>
        <w:tab w:val="clear" w:pos="2268"/>
        <w:tab w:val="clear" w:pos="2977"/>
        <w:tab w:val="clear" w:pos="3686"/>
        <w:tab w:val="clear" w:pos="4394"/>
        <w:tab w:val="clear" w:pos="8460"/>
        <w:tab w:val="clear" w:pos="8789"/>
        <w:tab w:val="left" w:pos="720"/>
        <w:tab w:val="left" w:pos="1440"/>
      </w:tabs>
      <w:spacing w:before="120" w:after="120" w:line="240" w:lineRule="auto"/>
      <w:jc w:val="left"/>
    </w:pPr>
    <w:rPr>
      <w:rFonts w:eastAsia="Times New Roman"/>
      <w:bCs/>
      <w:sz w:val="28"/>
      <w:lang w:eastAsia="en-US"/>
    </w:rPr>
  </w:style>
  <w:style w:type="paragraph" w:customStyle="1" w:styleId="AnnexHeading3">
    <w:name w:val="Annex Heading 3"/>
    <w:basedOn w:val="Heading3"/>
    <w:next w:val="Normal"/>
    <w:rsid w:val="00871F8F"/>
    <w:pPr>
      <w:numPr>
        <w:ilvl w:val="0"/>
        <w:numId w:val="0"/>
      </w:numPr>
      <w:tabs>
        <w:tab w:val="clear" w:pos="2268"/>
        <w:tab w:val="clear" w:pos="2977"/>
        <w:tab w:val="clear" w:pos="3686"/>
        <w:tab w:val="clear" w:pos="4394"/>
        <w:tab w:val="clear" w:pos="8789"/>
        <w:tab w:val="left" w:pos="1440"/>
      </w:tabs>
      <w:spacing w:before="120" w:after="120" w:line="240" w:lineRule="auto"/>
      <w:jc w:val="left"/>
    </w:pPr>
    <w:rPr>
      <w:rFonts w:ascii="Arial" w:eastAsia="Times New Roman" w:hAnsi="Arial"/>
      <w:bCs w:val="0"/>
      <w:i/>
      <w:sz w:val="24"/>
      <w:lang w:eastAsia="en-US"/>
    </w:rPr>
  </w:style>
  <w:style w:type="paragraph" w:customStyle="1" w:styleId="AnnexSubList">
    <w:name w:val="Annex Sub List"/>
    <w:basedOn w:val="ListNumber3"/>
    <w:rsid w:val="00871F8F"/>
    <w:pPr>
      <w:tabs>
        <w:tab w:val="clear" w:pos="709"/>
        <w:tab w:val="clear" w:pos="1559"/>
        <w:tab w:val="clear" w:pos="2268"/>
        <w:tab w:val="clear" w:pos="2977"/>
        <w:tab w:val="clear" w:pos="3686"/>
        <w:tab w:val="clear" w:pos="4394"/>
        <w:tab w:val="clear" w:pos="8789"/>
        <w:tab w:val="num" w:pos="1429"/>
      </w:tabs>
      <w:suppressAutoHyphens/>
      <w:spacing w:before="120" w:after="120" w:line="360" w:lineRule="exact"/>
      <w:ind w:left="1429" w:hanging="709"/>
      <w:contextualSpacing w:val="0"/>
      <w:jc w:val="both"/>
    </w:pPr>
    <w:rPr>
      <w:rFonts w:ascii="Arial" w:eastAsia="Times New Roman" w:hAnsi="Arial"/>
      <w:sz w:val="24"/>
      <w:lang w:eastAsia="en-US"/>
    </w:rPr>
  </w:style>
  <w:style w:type="paragraph" w:styleId="ListNumber3">
    <w:name w:val="List Number 3"/>
    <w:basedOn w:val="Normal"/>
    <w:rsid w:val="00871F8F"/>
    <w:pPr>
      <w:contextualSpacing/>
    </w:pPr>
  </w:style>
  <w:style w:type="paragraph" w:customStyle="1" w:styleId="RCSubHead">
    <w:name w:val="RCSub Head"/>
    <w:basedOn w:val="Normal"/>
    <w:link w:val="RCSubHeadChar"/>
    <w:rsid w:val="003F5BC0"/>
    <w:pPr>
      <w:keepNext/>
      <w:keepLines/>
      <w:tabs>
        <w:tab w:val="clear" w:pos="709"/>
        <w:tab w:val="clear" w:pos="1559"/>
        <w:tab w:val="clear" w:pos="2268"/>
        <w:tab w:val="clear" w:pos="2977"/>
        <w:tab w:val="clear" w:pos="3686"/>
        <w:tab w:val="clear" w:pos="4394"/>
        <w:tab w:val="clear" w:pos="8789"/>
        <w:tab w:val="left" w:pos="567"/>
        <w:tab w:val="left" w:pos="1134"/>
        <w:tab w:val="left" w:pos="1985"/>
        <w:tab w:val="left" w:pos="3119"/>
      </w:tabs>
      <w:overflowPunct w:val="0"/>
      <w:autoSpaceDE w:val="0"/>
      <w:autoSpaceDN w:val="0"/>
      <w:adjustRightInd w:val="0"/>
      <w:spacing w:line="240" w:lineRule="auto"/>
      <w:ind w:left="567"/>
      <w:textAlignment w:val="baseline"/>
    </w:pPr>
    <w:rPr>
      <w:rFonts w:ascii="Gill Sans" w:eastAsia="Times New Roman" w:hAnsi="Gill Sans"/>
      <w:sz w:val="32"/>
      <w:lang w:eastAsia="en-US"/>
    </w:rPr>
  </w:style>
  <w:style w:type="character" w:customStyle="1" w:styleId="RCSubHeadChar">
    <w:name w:val="RCSub Head Char"/>
    <w:link w:val="RCSubHead"/>
    <w:rsid w:val="003F5BC0"/>
    <w:rPr>
      <w:rFonts w:ascii="Gill Sans" w:eastAsia="Times New Roman" w:hAnsi="Gill Sans"/>
      <w:sz w:val="32"/>
      <w:lang w:eastAsia="en-US"/>
    </w:rPr>
  </w:style>
  <w:style w:type="paragraph" w:styleId="ListBullet">
    <w:name w:val="List Bullet"/>
    <w:basedOn w:val="Normal"/>
    <w:rsid w:val="003F5BC0"/>
    <w:pPr>
      <w:numPr>
        <w:numId w:val="23"/>
      </w:numPr>
      <w:tabs>
        <w:tab w:val="clear" w:pos="709"/>
        <w:tab w:val="clear" w:pos="1559"/>
        <w:tab w:val="clear" w:pos="2268"/>
        <w:tab w:val="clear" w:pos="2977"/>
        <w:tab w:val="clear" w:pos="3686"/>
        <w:tab w:val="clear" w:pos="4394"/>
        <w:tab w:val="clear" w:pos="8789"/>
      </w:tabs>
      <w:overflowPunct w:val="0"/>
      <w:autoSpaceDE w:val="0"/>
      <w:autoSpaceDN w:val="0"/>
      <w:adjustRightInd w:val="0"/>
      <w:spacing w:line="240" w:lineRule="auto"/>
      <w:textAlignment w:val="baseline"/>
    </w:pPr>
    <w:rPr>
      <w:rFonts w:ascii="Gill Sans" w:eastAsia="Times New Roman" w:hAnsi="Gill Sans"/>
      <w:sz w:val="24"/>
      <w:lang w:eastAsia="en-US"/>
    </w:rPr>
  </w:style>
  <w:style w:type="character" w:customStyle="1" w:styleId="Heading3Char">
    <w:name w:val="Heading 3 Char"/>
    <w:basedOn w:val="DefaultParagraphFont"/>
    <w:link w:val="Heading3"/>
    <w:uiPriority w:val="9"/>
    <w:rsid w:val="009002A7"/>
    <w:rPr>
      <w:bCs/>
      <w:sz w:val="22"/>
      <w:lang w:eastAsia="ko-KR"/>
    </w:rPr>
  </w:style>
  <w:style w:type="character" w:customStyle="1" w:styleId="BodyTextChar">
    <w:name w:val="Body Text Char"/>
    <w:basedOn w:val="DefaultParagraphFont"/>
    <w:link w:val="BodyText"/>
    <w:rsid w:val="009002A7"/>
    <w:rPr>
      <w:sz w:val="22"/>
      <w:lang w:eastAsia="ko-KR"/>
    </w:rPr>
  </w:style>
  <w:style w:type="character" w:customStyle="1" w:styleId="UnresolvedMention1">
    <w:name w:val="Unresolved Mention1"/>
    <w:basedOn w:val="DefaultParagraphFont"/>
    <w:uiPriority w:val="99"/>
    <w:semiHidden/>
    <w:unhideWhenUsed/>
    <w:rsid w:val="008578CB"/>
    <w:rPr>
      <w:color w:val="605E5C"/>
      <w:shd w:val="clear" w:color="auto" w:fill="E1DFDD"/>
    </w:rPr>
  </w:style>
  <w:style w:type="character" w:customStyle="1" w:styleId="HeaderChar">
    <w:name w:val="Header Char"/>
    <w:basedOn w:val="DefaultParagraphFont"/>
    <w:link w:val="Header"/>
    <w:rsid w:val="00FD6A2F"/>
    <w:rPr>
      <w:sz w:val="22"/>
      <w:lang w:eastAsia="ko-KR"/>
    </w:rPr>
  </w:style>
  <w:style w:type="character" w:styleId="UnresolvedMention">
    <w:name w:val="Unresolved Mention"/>
    <w:basedOn w:val="DefaultParagraphFont"/>
    <w:uiPriority w:val="99"/>
    <w:semiHidden/>
    <w:unhideWhenUsed/>
    <w:rsid w:val="00C03F53"/>
    <w:rPr>
      <w:color w:val="605E5C"/>
      <w:shd w:val="clear" w:color="auto" w:fill="E1DFDD"/>
    </w:rPr>
  </w:style>
  <w:style w:type="paragraph" w:styleId="TOCHeading">
    <w:name w:val="TOC Heading"/>
    <w:basedOn w:val="Heading1"/>
    <w:next w:val="Normal"/>
    <w:uiPriority w:val="39"/>
    <w:unhideWhenUsed/>
    <w:qFormat/>
    <w:rsid w:val="00221EDA"/>
    <w:pPr>
      <w:keepLines/>
      <w:numPr>
        <w:numId w:val="0"/>
      </w:numPr>
      <w:tabs>
        <w:tab w:val="clear" w:pos="1080"/>
        <w:tab w:val="clear" w:pos="8460"/>
        <w:tab w:val="left" w:pos="709"/>
      </w:tabs>
      <w:spacing w:before="240" w:after="0"/>
      <w:jc w:val="left"/>
      <w:outlineLvl w:val="9"/>
    </w:pPr>
    <w:rPr>
      <w:rFonts w:asciiTheme="majorHAnsi" w:eastAsiaTheme="majorEastAsia" w:hAnsiTheme="majorHAnsi" w:cstheme="majorBidi"/>
      <w:b w:val="0"/>
      <w:caps w:val="0"/>
      <w:color w:val="365F91" w:themeColor="accent1" w:themeShade="BF"/>
      <w:sz w:val="32"/>
      <w:szCs w:val="32"/>
    </w:rPr>
  </w:style>
  <w:style w:type="character" w:customStyle="1" w:styleId="Heading2Char">
    <w:name w:val="Heading 2 Char"/>
    <w:basedOn w:val="DefaultParagraphFont"/>
    <w:link w:val="Heading2"/>
    <w:rsid w:val="00221EDA"/>
    <w:rPr>
      <w:rFonts w:ascii="Arial" w:hAnsi="Arial"/>
      <w:b/>
      <w:lang w:eastAsia="ko-KR"/>
    </w:rPr>
  </w:style>
  <w:style w:type="character" w:customStyle="1" w:styleId="SectionheadingChar">
    <w:name w:val="Section heading Char"/>
    <w:basedOn w:val="DefaultParagraphFont"/>
    <w:link w:val="Sectionheading"/>
    <w:locked/>
    <w:rsid w:val="00221EDA"/>
    <w:rPr>
      <w:rFonts w:ascii="Arial" w:hAnsi="Arial" w:cs="Arial"/>
      <w:b/>
      <w:color w:val="000080"/>
      <w:sz w:val="24"/>
      <w:szCs w:val="24"/>
    </w:rPr>
  </w:style>
  <w:style w:type="paragraph" w:customStyle="1" w:styleId="Sectionheading">
    <w:name w:val="Section heading"/>
    <w:basedOn w:val="Normal"/>
    <w:link w:val="SectionheadingChar"/>
    <w:qFormat/>
    <w:rsid w:val="00221EDA"/>
    <w:pPr>
      <w:tabs>
        <w:tab w:val="clear" w:pos="709"/>
        <w:tab w:val="clear" w:pos="1559"/>
        <w:tab w:val="clear" w:pos="2268"/>
        <w:tab w:val="clear" w:pos="2977"/>
        <w:tab w:val="clear" w:pos="3686"/>
        <w:tab w:val="clear" w:pos="4394"/>
        <w:tab w:val="clear" w:pos="8789"/>
      </w:tabs>
      <w:spacing w:after="120" w:line="240" w:lineRule="auto"/>
    </w:pPr>
    <w:rPr>
      <w:rFonts w:ascii="Arial" w:hAnsi="Arial" w:cs="Arial"/>
      <w:b/>
      <w:color w:val="000080"/>
      <w:sz w:val="24"/>
      <w:szCs w:val="24"/>
      <w:lang w:eastAsia="en-GB"/>
    </w:rPr>
  </w:style>
  <w:style w:type="character" w:customStyle="1" w:styleId="BulletChar">
    <w:name w:val="Bullet Char"/>
    <w:basedOn w:val="DefaultParagraphFont"/>
    <w:link w:val="Bullet"/>
    <w:locked/>
    <w:rsid w:val="00221EDA"/>
    <w:rPr>
      <w:rFonts w:ascii="Arial" w:hAnsi="Arial" w:cs="Arial"/>
    </w:rPr>
  </w:style>
  <w:style w:type="paragraph" w:customStyle="1" w:styleId="Bullet">
    <w:name w:val="Bullet"/>
    <w:basedOn w:val="Normal"/>
    <w:link w:val="BulletChar"/>
    <w:qFormat/>
    <w:rsid w:val="00221EDA"/>
    <w:pPr>
      <w:numPr>
        <w:numId w:val="50"/>
      </w:numPr>
      <w:tabs>
        <w:tab w:val="clear" w:pos="1559"/>
        <w:tab w:val="clear" w:pos="2268"/>
        <w:tab w:val="clear" w:pos="2977"/>
        <w:tab w:val="clear" w:pos="3686"/>
        <w:tab w:val="clear" w:pos="4394"/>
        <w:tab w:val="clear" w:pos="8789"/>
      </w:tabs>
      <w:spacing w:after="120" w:line="240" w:lineRule="auto"/>
    </w:pPr>
    <w:rPr>
      <w:rFonts w:ascii="Arial" w:hAnsi="Arial" w:cs="Arial"/>
      <w:sz w:val="20"/>
      <w:lang w:eastAsia="en-GB"/>
    </w:rPr>
  </w:style>
  <w:style w:type="character" w:customStyle="1" w:styleId="FooterChar">
    <w:name w:val="Footer Char"/>
    <w:basedOn w:val="DefaultParagraphFont"/>
    <w:link w:val="Footer"/>
    <w:uiPriority w:val="99"/>
    <w:rsid w:val="00221EDA"/>
    <w:rPr>
      <w:sz w:val="14"/>
      <w:lang w:eastAsia="ko-KR"/>
    </w:rPr>
  </w:style>
  <w:style w:type="character" w:customStyle="1" w:styleId="BalloonTextChar">
    <w:name w:val="Balloon Text Char"/>
    <w:basedOn w:val="DefaultParagraphFont"/>
    <w:link w:val="BalloonText"/>
    <w:uiPriority w:val="99"/>
    <w:semiHidden/>
    <w:rsid w:val="00221EDA"/>
    <w:rPr>
      <w:rFonts w:ascii="Tahoma" w:hAnsi="Tahoma" w:cs="Tahoma"/>
      <w:sz w:val="16"/>
      <w:szCs w:val="16"/>
      <w:lang w:eastAsia="ko-KR"/>
    </w:rPr>
  </w:style>
  <w:style w:type="paragraph" w:customStyle="1" w:styleId="TableText">
    <w:name w:val="Table Text"/>
    <w:basedOn w:val="Normal"/>
    <w:rsid w:val="00221EDA"/>
    <w:pPr>
      <w:tabs>
        <w:tab w:val="clear" w:pos="709"/>
        <w:tab w:val="clear" w:pos="1559"/>
        <w:tab w:val="clear" w:pos="2268"/>
        <w:tab w:val="clear" w:pos="2977"/>
        <w:tab w:val="clear" w:pos="3686"/>
        <w:tab w:val="clear" w:pos="4394"/>
        <w:tab w:val="clear" w:pos="8789"/>
      </w:tabs>
      <w:spacing w:line="240" w:lineRule="auto"/>
    </w:pPr>
    <w:rPr>
      <w:rFonts w:ascii="Calibri" w:eastAsiaTheme="minorHAnsi" w:hAnsi="Calibri" w:cs="Calibri"/>
      <w:color w:val="000000"/>
      <w:sz w:val="18"/>
      <w:szCs w:val="18"/>
      <w:lang w:eastAsia="en-GB"/>
    </w:rPr>
  </w:style>
  <w:style w:type="character" w:customStyle="1" w:styleId="Heading1Char">
    <w:name w:val="Heading 1 Char"/>
    <w:basedOn w:val="DefaultParagraphFont"/>
    <w:link w:val="Heading1"/>
    <w:uiPriority w:val="9"/>
    <w:rsid w:val="00221EDA"/>
    <w:rPr>
      <w:rFonts w:ascii="Arial" w:hAnsi="Arial"/>
      <w:b/>
      <w:caps/>
      <w:lang w:eastAsia="ko-KR"/>
    </w:rPr>
  </w:style>
  <w:style w:type="table" w:styleId="GridTable1Light-Accent1">
    <w:name w:val="Grid Table 1 Light Accent 1"/>
    <w:basedOn w:val="TableNormal"/>
    <w:uiPriority w:val="46"/>
    <w:rsid w:val="00221EDA"/>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221ED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5Dark-Accent5">
    <w:name w:val="Grid Table 5 Dark Accent 5"/>
    <w:basedOn w:val="TableNormal"/>
    <w:uiPriority w:val="50"/>
    <w:rsid w:val="00221ED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1">
    <w:name w:val="Grid Table 4 Accent 1"/>
    <w:basedOn w:val="TableNormal"/>
    <w:uiPriority w:val="49"/>
    <w:rsid w:val="00221EDA"/>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221EDA"/>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221EDA"/>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ListTable1Light-Accent5">
    <w:name w:val="List Table 1 Light Accent 5"/>
    <w:basedOn w:val="TableNormal"/>
    <w:uiPriority w:val="46"/>
    <w:rsid w:val="00221EDA"/>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3">
    <w:name w:val="List Table 1 Light Accent 3"/>
    <w:basedOn w:val="TableNormal"/>
    <w:uiPriority w:val="46"/>
    <w:rsid w:val="00221EDA"/>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Mention">
    <w:name w:val="Mention"/>
    <w:basedOn w:val="DefaultParagraphFont"/>
    <w:uiPriority w:val="99"/>
    <w:unhideWhenUsed/>
    <w:rsid w:val="0016384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922896">
      <w:bodyDiv w:val="1"/>
      <w:marLeft w:val="0"/>
      <w:marRight w:val="0"/>
      <w:marTop w:val="0"/>
      <w:marBottom w:val="0"/>
      <w:divBdr>
        <w:top w:val="none" w:sz="0" w:space="0" w:color="auto"/>
        <w:left w:val="none" w:sz="0" w:space="0" w:color="auto"/>
        <w:bottom w:val="none" w:sz="0" w:space="0" w:color="auto"/>
        <w:right w:val="none" w:sz="0" w:space="0" w:color="auto"/>
      </w:divBdr>
    </w:div>
    <w:div w:id="276564430">
      <w:bodyDiv w:val="1"/>
      <w:marLeft w:val="0"/>
      <w:marRight w:val="0"/>
      <w:marTop w:val="0"/>
      <w:marBottom w:val="0"/>
      <w:divBdr>
        <w:top w:val="none" w:sz="0" w:space="0" w:color="auto"/>
        <w:left w:val="none" w:sz="0" w:space="0" w:color="auto"/>
        <w:bottom w:val="none" w:sz="0" w:space="0" w:color="auto"/>
        <w:right w:val="none" w:sz="0" w:space="0" w:color="auto"/>
      </w:divBdr>
    </w:div>
    <w:div w:id="294609278">
      <w:bodyDiv w:val="1"/>
      <w:marLeft w:val="0"/>
      <w:marRight w:val="0"/>
      <w:marTop w:val="0"/>
      <w:marBottom w:val="0"/>
      <w:divBdr>
        <w:top w:val="none" w:sz="0" w:space="0" w:color="auto"/>
        <w:left w:val="none" w:sz="0" w:space="0" w:color="auto"/>
        <w:bottom w:val="none" w:sz="0" w:space="0" w:color="auto"/>
        <w:right w:val="none" w:sz="0" w:space="0" w:color="auto"/>
      </w:divBdr>
    </w:div>
    <w:div w:id="297881683">
      <w:bodyDiv w:val="1"/>
      <w:marLeft w:val="0"/>
      <w:marRight w:val="0"/>
      <w:marTop w:val="0"/>
      <w:marBottom w:val="0"/>
      <w:divBdr>
        <w:top w:val="none" w:sz="0" w:space="0" w:color="auto"/>
        <w:left w:val="none" w:sz="0" w:space="0" w:color="auto"/>
        <w:bottom w:val="none" w:sz="0" w:space="0" w:color="auto"/>
        <w:right w:val="none" w:sz="0" w:space="0" w:color="auto"/>
      </w:divBdr>
    </w:div>
    <w:div w:id="327709328">
      <w:bodyDiv w:val="1"/>
      <w:marLeft w:val="0"/>
      <w:marRight w:val="0"/>
      <w:marTop w:val="0"/>
      <w:marBottom w:val="0"/>
      <w:divBdr>
        <w:top w:val="none" w:sz="0" w:space="0" w:color="auto"/>
        <w:left w:val="none" w:sz="0" w:space="0" w:color="auto"/>
        <w:bottom w:val="none" w:sz="0" w:space="0" w:color="auto"/>
        <w:right w:val="none" w:sz="0" w:space="0" w:color="auto"/>
      </w:divBdr>
    </w:div>
    <w:div w:id="416753384">
      <w:bodyDiv w:val="1"/>
      <w:marLeft w:val="0"/>
      <w:marRight w:val="0"/>
      <w:marTop w:val="0"/>
      <w:marBottom w:val="0"/>
      <w:divBdr>
        <w:top w:val="none" w:sz="0" w:space="0" w:color="auto"/>
        <w:left w:val="none" w:sz="0" w:space="0" w:color="auto"/>
        <w:bottom w:val="none" w:sz="0" w:space="0" w:color="auto"/>
        <w:right w:val="none" w:sz="0" w:space="0" w:color="auto"/>
      </w:divBdr>
      <w:divsChild>
        <w:div w:id="119031150">
          <w:marLeft w:val="0"/>
          <w:marRight w:val="0"/>
          <w:marTop w:val="0"/>
          <w:marBottom w:val="0"/>
          <w:divBdr>
            <w:top w:val="none" w:sz="0" w:space="0" w:color="auto"/>
            <w:left w:val="none" w:sz="0" w:space="0" w:color="auto"/>
            <w:bottom w:val="none" w:sz="0" w:space="0" w:color="auto"/>
            <w:right w:val="none" w:sz="0" w:space="0" w:color="auto"/>
          </w:divBdr>
          <w:divsChild>
            <w:div w:id="1166244679">
              <w:marLeft w:val="0"/>
              <w:marRight w:val="0"/>
              <w:marTop w:val="0"/>
              <w:marBottom w:val="0"/>
              <w:divBdr>
                <w:top w:val="none" w:sz="0" w:space="0" w:color="auto"/>
                <w:left w:val="none" w:sz="0" w:space="0" w:color="auto"/>
                <w:bottom w:val="none" w:sz="0" w:space="0" w:color="auto"/>
                <w:right w:val="none" w:sz="0" w:space="0" w:color="auto"/>
              </w:divBdr>
              <w:divsChild>
                <w:div w:id="849444154">
                  <w:marLeft w:val="0"/>
                  <w:marRight w:val="2625"/>
                  <w:marTop w:val="0"/>
                  <w:marBottom w:val="0"/>
                  <w:divBdr>
                    <w:top w:val="none" w:sz="0" w:space="0" w:color="auto"/>
                    <w:left w:val="none" w:sz="0" w:space="0" w:color="auto"/>
                    <w:bottom w:val="none" w:sz="0" w:space="0" w:color="auto"/>
                    <w:right w:val="none" w:sz="0" w:space="0" w:color="auto"/>
                  </w:divBdr>
                  <w:divsChild>
                    <w:div w:id="2099017814">
                      <w:marLeft w:val="0"/>
                      <w:marRight w:val="0"/>
                      <w:marTop w:val="0"/>
                      <w:marBottom w:val="0"/>
                      <w:divBdr>
                        <w:top w:val="none" w:sz="0" w:space="0" w:color="auto"/>
                        <w:left w:val="none" w:sz="0" w:space="0" w:color="auto"/>
                        <w:bottom w:val="none" w:sz="0" w:space="0" w:color="auto"/>
                        <w:right w:val="none" w:sz="0" w:space="0" w:color="auto"/>
                      </w:divBdr>
                      <w:divsChild>
                        <w:div w:id="850682620">
                          <w:marLeft w:val="0"/>
                          <w:marRight w:val="0"/>
                          <w:marTop w:val="0"/>
                          <w:marBottom w:val="0"/>
                          <w:divBdr>
                            <w:top w:val="none" w:sz="0" w:space="0" w:color="auto"/>
                            <w:left w:val="none" w:sz="0" w:space="0" w:color="auto"/>
                            <w:bottom w:val="none" w:sz="0" w:space="0" w:color="auto"/>
                            <w:right w:val="none" w:sz="0" w:space="0" w:color="auto"/>
                          </w:divBdr>
                          <w:divsChild>
                            <w:div w:id="645626169">
                              <w:marLeft w:val="0"/>
                              <w:marRight w:val="144"/>
                              <w:marTop w:val="0"/>
                              <w:marBottom w:val="0"/>
                              <w:divBdr>
                                <w:top w:val="none" w:sz="0" w:space="0" w:color="auto"/>
                                <w:left w:val="none" w:sz="0" w:space="0" w:color="auto"/>
                                <w:bottom w:val="none" w:sz="0" w:space="0" w:color="auto"/>
                                <w:right w:val="none" w:sz="0" w:space="0" w:color="auto"/>
                              </w:divBdr>
                              <w:divsChild>
                                <w:div w:id="834497134">
                                  <w:marLeft w:val="0"/>
                                  <w:marRight w:val="0"/>
                                  <w:marTop w:val="0"/>
                                  <w:marBottom w:val="0"/>
                                  <w:divBdr>
                                    <w:top w:val="none" w:sz="0" w:space="0" w:color="auto"/>
                                    <w:left w:val="none" w:sz="0" w:space="0" w:color="auto"/>
                                    <w:bottom w:val="none" w:sz="0" w:space="0" w:color="auto"/>
                                    <w:right w:val="none" w:sz="0" w:space="0" w:color="auto"/>
                                  </w:divBdr>
                                  <w:divsChild>
                                    <w:div w:id="171654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133869">
      <w:bodyDiv w:val="1"/>
      <w:marLeft w:val="0"/>
      <w:marRight w:val="0"/>
      <w:marTop w:val="0"/>
      <w:marBottom w:val="0"/>
      <w:divBdr>
        <w:top w:val="none" w:sz="0" w:space="0" w:color="auto"/>
        <w:left w:val="none" w:sz="0" w:space="0" w:color="auto"/>
        <w:bottom w:val="none" w:sz="0" w:space="0" w:color="auto"/>
        <w:right w:val="none" w:sz="0" w:space="0" w:color="auto"/>
      </w:divBdr>
    </w:div>
    <w:div w:id="578514871">
      <w:bodyDiv w:val="1"/>
      <w:marLeft w:val="0"/>
      <w:marRight w:val="0"/>
      <w:marTop w:val="0"/>
      <w:marBottom w:val="0"/>
      <w:divBdr>
        <w:top w:val="none" w:sz="0" w:space="0" w:color="auto"/>
        <w:left w:val="none" w:sz="0" w:space="0" w:color="auto"/>
        <w:bottom w:val="none" w:sz="0" w:space="0" w:color="auto"/>
        <w:right w:val="none" w:sz="0" w:space="0" w:color="auto"/>
      </w:divBdr>
    </w:div>
    <w:div w:id="616958394">
      <w:bodyDiv w:val="1"/>
      <w:marLeft w:val="0"/>
      <w:marRight w:val="0"/>
      <w:marTop w:val="0"/>
      <w:marBottom w:val="0"/>
      <w:divBdr>
        <w:top w:val="none" w:sz="0" w:space="0" w:color="auto"/>
        <w:left w:val="none" w:sz="0" w:space="0" w:color="auto"/>
        <w:bottom w:val="none" w:sz="0" w:space="0" w:color="auto"/>
        <w:right w:val="none" w:sz="0" w:space="0" w:color="auto"/>
      </w:divBdr>
    </w:div>
    <w:div w:id="665743304">
      <w:bodyDiv w:val="1"/>
      <w:marLeft w:val="0"/>
      <w:marRight w:val="0"/>
      <w:marTop w:val="0"/>
      <w:marBottom w:val="0"/>
      <w:divBdr>
        <w:top w:val="none" w:sz="0" w:space="0" w:color="auto"/>
        <w:left w:val="none" w:sz="0" w:space="0" w:color="auto"/>
        <w:bottom w:val="none" w:sz="0" w:space="0" w:color="auto"/>
        <w:right w:val="none" w:sz="0" w:space="0" w:color="auto"/>
      </w:divBdr>
    </w:div>
    <w:div w:id="667948967">
      <w:bodyDiv w:val="1"/>
      <w:marLeft w:val="0"/>
      <w:marRight w:val="0"/>
      <w:marTop w:val="0"/>
      <w:marBottom w:val="0"/>
      <w:divBdr>
        <w:top w:val="none" w:sz="0" w:space="0" w:color="auto"/>
        <w:left w:val="none" w:sz="0" w:space="0" w:color="auto"/>
        <w:bottom w:val="none" w:sz="0" w:space="0" w:color="auto"/>
        <w:right w:val="none" w:sz="0" w:space="0" w:color="auto"/>
      </w:divBdr>
    </w:div>
    <w:div w:id="695430448">
      <w:bodyDiv w:val="1"/>
      <w:marLeft w:val="0"/>
      <w:marRight w:val="0"/>
      <w:marTop w:val="0"/>
      <w:marBottom w:val="0"/>
      <w:divBdr>
        <w:top w:val="none" w:sz="0" w:space="0" w:color="auto"/>
        <w:left w:val="none" w:sz="0" w:space="0" w:color="auto"/>
        <w:bottom w:val="none" w:sz="0" w:space="0" w:color="auto"/>
        <w:right w:val="none" w:sz="0" w:space="0" w:color="auto"/>
      </w:divBdr>
    </w:div>
    <w:div w:id="716664750">
      <w:bodyDiv w:val="1"/>
      <w:marLeft w:val="0"/>
      <w:marRight w:val="0"/>
      <w:marTop w:val="0"/>
      <w:marBottom w:val="0"/>
      <w:divBdr>
        <w:top w:val="none" w:sz="0" w:space="0" w:color="auto"/>
        <w:left w:val="none" w:sz="0" w:space="0" w:color="auto"/>
        <w:bottom w:val="none" w:sz="0" w:space="0" w:color="auto"/>
        <w:right w:val="none" w:sz="0" w:space="0" w:color="auto"/>
      </w:divBdr>
    </w:div>
    <w:div w:id="827866932">
      <w:bodyDiv w:val="1"/>
      <w:marLeft w:val="0"/>
      <w:marRight w:val="0"/>
      <w:marTop w:val="0"/>
      <w:marBottom w:val="0"/>
      <w:divBdr>
        <w:top w:val="none" w:sz="0" w:space="0" w:color="auto"/>
        <w:left w:val="none" w:sz="0" w:space="0" w:color="auto"/>
        <w:bottom w:val="none" w:sz="0" w:space="0" w:color="auto"/>
        <w:right w:val="none" w:sz="0" w:space="0" w:color="auto"/>
      </w:divBdr>
    </w:div>
    <w:div w:id="834105210">
      <w:bodyDiv w:val="1"/>
      <w:marLeft w:val="0"/>
      <w:marRight w:val="0"/>
      <w:marTop w:val="0"/>
      <w:marBottom w:val="0"/>
      <w:divBdr>
        <w:top w:val="none" w:sz="0" w:space="0" w:color="auto"/>
        <w:left w:val="none" w:sz="0" w:space="0" w:color="auto"/>
        <w:bottom w:val="none" w:sz="0" w:space="0" w:color="auto"/>
        <w:right w:val="none" w:sz="0" w:space="0" w:color="auto"/>
      </w:divBdr>
    </w:div>
    <w:div w:id="965548631">
      <w:bodyDiv w:val="1"/>
      <w:marLeft w:val="0"/>
      <w:marRight w:val="0"/>
      <w:marTop w:val="0"/>
      <w:marBottom w:val="0"/>
      <w:divBdr>
        <w:top w:val="none" w:sz="0" w:space="0" w:color="auto"/>
        <w:left w:val="none" w:sz="0" w:space="0" w:color="auto"/>
        <w:bottom w:val="none" w:sz="0" w:space="0" w:color="auto"/>
        <w:right w:val="none" w:sz="0" w:space="0" w:color="auto"/>
      </w:divBdr>
    </w:div>
    <w:div w:id="983654214">
      <w:bodyDiv w:val="1"/>
      <w:marLeft w:val="0"/>
      <w:marRight w:val="0"/>
      <w:marTop w:val="0"/>
      <w:marBottom w:val="0"/>
      <w:divBdr>
        <w:top w:val="none" w:sz="0" w:space="0" w:color="auto"/>
        <w:left w:val="none" w:sz="0" w:space="0" w:color="auto"/>
        <w:bottom w:val="none" w:sz="0" w:space="0" w:color="auto"/>
        <w:right w:val="none" w:sz="0" w:space="0" w:color="auto"/>
      </w:divBdr>
    </w:div>
    <w:div w:id="986011340">
      <w:bodyDiv w:val="1"/>
      <w:marLeft w:val="0"/>
      <w:marRight w:val="0"/>
      <w:marTop w:val="0"/>
      <w:marBottom w:val="0"/>
      <w:divBdr>
        <w:top w:val="none" w:sz="0" w:space="0" w:color="auto"/>
        <w:left w:val="none" w:sz="0" w:space="0" w:color="auto"/>
        <w:bottom w:val="none" w:sz="0" w:space="0" w:color="auto"/>
        <w:right w:val="none" w:sz="0" w:space="0" w:color="auto"/>
      </w:divBdr>
    </w:div>
    <w:div w:id="1000234522">
      <w:bodyDiv w:val="1"/>
      <w:marLeft w:val="0"/>
      <w:marRight w:val="0"/>
      <w:marTop w:val="0"/>
      <w:marBottom w:val="0"/>
      <w:divBdr>
        <w:top w:val="none" w:sz="0" w:space="0" w:color="auto"/>
        <w:left w:val="none" w:sz="0" w:space="0" w:color="auto"/>
        <w:bottom w:val="none" w:sz="0" w:space="0" w:color="auto"/>
        <w:right w:val="none" w:sz="0" w:space="0" w:color="auto"/>
      </w:divBdr>
    </w:div>
    <w:div w:id="1027411735">
      <w:bodyDiv w:val="1"/>
      <w:marLeft w:val="0"/>
      <w:marRight w:val="0"/>
      <w:marTop w:val="0"/>
      <w:marBottom w:val="0"/>
      <w:divBdr>
        <w:top w:val="none" w:sz="0" w:space="0" w:color="auto"/>
        <w:left w:val="none" w:sz="0" w:space="0" w:color="auto"/>
        <w:bottom w:val="none" w:sz="0" w:space="0" w:color="auto"/>
        <w:right w:val="none" w:sz="0" w:space="0" w:color="auto"/>
      </w:divBdr>
    </w:div>
    <w:div w:id="1035157691">
      <w:bodyDiv w:val="1"/>
      <w:marLeft w:val="0"/>
      <w:marRight w:val="0"/>
      <w:marTop w:val="0"/>
      <w:marBottom w:val="0"/>
      <w:divBdr>
        <w:top w:val="none" w:sz="0" w:space="0" w:color="auto"/>
        <w:left w:val="none" w:sz="0" w:space="0" w:color="auto"/>
        <w:bottom w:val="none" w:sz="0" w:space="0" w:color="auto"/>
        <w:right w:val="none" w:sz="0" w:space="0" w:color="auto"/>
      </w:divBdr>
    </w:div>
    <w:div w:id="1053119934">
      <w:bodyDiv w:val="1"/>
      <w:marLeft w:val="0"/>
      <w:marRight w:val="0"/>
      <w:marTop w:val="0"/>
      <w:marBottom w:val="0"/>
      <w:divBdr>
        <w:top w:val="none" w:sz="0" w:space="0" w:color="auto"/>
        <w:left w:val="none" w:sz="0" w:space="0" w:color="auto"/>
        <w:bottom w:val="none" w:sz="0" w:space="0" w:color="auto"/>
        <w:right w:val="none" w:sz="0" w:space="0" w:color="auto"/>
      </w:divBdr>
    </w:div>
    <w:div w:id="1102918996">
      <w:bodyDiv w:val="1"/>
      <w:marLeft w:val="0"/>
      <w:marRight w:val="0"/>
      <w:marTop w:val="0"/>
      <w:marBottom w:val="0"/>
      <w:divBdr>
        <w:top w:val="none" w:sz="0" w:space="0" w:color="auto"/>
        <w:left w:val="none" w:sz="0" w:space="0" w:color="auto"/>
        <w:bottom w:val="none" w:sz="0" w:space="0" w:color="auto"/>
        <w:right w:val="none" w:sz="0" w:space="0" w:color="auto"/>
      </w:divBdr>
      <w:divsChild>
        <w:div w:id="479033574">
          <w:marLeft w:val="0"/>
          <w:marRight w:val="0"/>
          <w:marTop w:val="0"/>
          <w:marBottom w:val="0"/>
          <w:divBdr>
            <w:top w:val="none" w:sz="0" w:space="0" w:color="auto"/>
            <w:left w:val="none" w:sz="0" w:space="0" w:color="auto"/>
            <w:bottom w:val="none" w:sz="0" w:space="0" w:color="auto"/>
            <w:right w:val="none" w:sz="0" w:space="0" w:color="auto"/>
          </w:divBdr>
        </w:div>
      </w:divsChild>
    </w:div>
    <w:div w:id="1162502011">
      <w:bodyDiv w:val="1"/>
      <w:marLeft w:val="0"/>
      <w:marRight w:val="0"/>
      <w:marTop w:val="0"/>
      <w:marBottom w:val="0"/>
      <w:divBdr>
        <w:top w:val="none" w:sz="0" w:space="0" w:color="auto"/>
        <w:left w:val="none" w:sz="0" w:space="0" w:color="auto"/>
        <w:bottom w:val="none" w:sz="0" w:space="0" w:color="auto"/>
        <w:right w:val="none" w:sz="0" w:space="0" w:color="auto"/>
      </w:divBdr>
    </w:div>
    <w:div w:id="1174301851">
      <w:bodyDiv w:val="1"/>
      <w:marLeft w:val="0"/>
      <w:marRight w:val="0"/>
      <w:marTop w:val="0"/>
      <w:marBottom w:val="0"/>
      <w:divBdr>
        <w:top w:val="none" w:sz="0" w:space="0" w:color="auto"/>
        <w:left w:val="none" w:sz="0" w:space="0" w:color="auto"/>
        <w:bottom w:val="none" w:sz="0" w:space="0" w:color="auto"/>
        <w:right w:val="none" w:sz="0" w:space="0" w:color="auto"/>
      </w:divBdr>
    </w:div>
    <w:div w:id="1245802725">
      <w:bodyDiv w:val="1"/>
      <w:marLeft w:val="0"/>
      <w:marRight w:val="0"/>
      <w:marTop w:val="0"/>
      <w:marBottom w:val="0"/>
      <w:divBdr>
        <w:top w:val="none" w:sz="0" w:space="0" w:color="auto"/>
        <w:left w:val="none" w:sz="0" w:space="0" w:color="auto"/>
        <w:bottom w:val="none" w:sz="0" w:space="0" w:color="auto"/>
        <w:right w:val="none" w:sz="0" w:space="0" w:color="auto"/>
      </w:divBdr>
    </w:div>
    <w:div w:id="1305162843">
      <w:bodyDiv w:val="1"/>
      <w:marLeft w:val="0"/>
      <w:marRight w:val="0"/>
      <w:marTop w:val="0"/>
      <w:marBottom w:val="0"/>
      <w:divBdr>
        <w:top w:val="none" w:sz="0" w:space="0" w:color="auto"/>
        <w:left w:val="none" w:sz="0" w:space="0" w:color="auto"/>
        <w:bottom w:val="none" w:sz="0" w:space="0" w:color="auto"/>
        <w:right w:val="none" w:sz="0" w:space="0" w:color="auto"/>
      </w:divBdr>
    </w:div>
    <w:div w:id="1336153403">
      <w:bodyDiv w:val="1"/>
      <w:marLeft w:val="0"/>
      <w:marRight w:val="0"/>
      <w:marTop w:val="0"/>
      <w:marBottom w:val="0"/>
      <w:divBdr>
        <w:top w:val="none" w:sz="0" w:space="0" w:color="auto"/>
        <w:left w:val="none" w:sz="0" w:space="0" w:color="auto"/>
        <w:bottom w:val="none" w:sz="0" w:space="0" w:color="auto"/>
        <w:right w:val="none" w:sz="0" w:space="0" w:color="auto"/>
      </w:divBdr>
    </w:div>
    <w:div w:id="1370182029">
      <w:bodyDiv w:val="1"/>
      <w:marLeft w:val="0"/>
      <w:marRight w:val="0"/>
      <w:marTop w:val="0"/>
      <w:marBottom w:val="0"/>
      <w:divBdr>
        <w:top w:val="none" w:sz="0" w:space="0" w:color="auto"/>
        <w:left w:val="none" w:sz="0" w:space="0" w:color="auto"/>
        <w:bottom w:val="none" w:sz="0" w:space="0" w:color="auto"/>
        <w:right w:val="none" w:sz="0" w:space="0" w:color="auto"/>
      </w:divBdr>
    </w:div>
    <w:div w:id="1380469632">
      <w:bodyDiv w:val="1"/>
      <w:marLeft w:val="0"/>
      <w:marRight w:val="0"/>
      <w:marTop w:val="0"/>
      <w:marBottom w:val="0"/>
      <w:divBdr>
        <w:top w:val="none" w:sz="0" w:space="0" w:color="auto"/>
        <w:left w:val="none" w:sz="0" w:space="0" w:color="auto"/>
        <w:bottom w:val="none" w:sz="0" w:space="0" w:color="auto"/>
        <w:right w:val="none" w:sz="0" w:space="0" w:color="auto"/>
      </w:divBdr>
    </w:div>
    <w:div w:id="1396078590">
      <w:bodyDiv w:val="1"/>
      <w:marLeft w:val="0"/>
      <w:marRight w:val="0"/>
      <w:marTop w:val="0"/>
      <w:marBottom w:val="0"/>
      <w:divBdr>
        <w:top w:val="none" w:sz="0" w:space="0" w:color="auto"/>
        <w:left w:val="none" w:sz="0" w:space="0" w:color="auto"/>
        <w:bottom w:val="none" w:sz="0" w:space="0" w:color="auto"/>
        <w:right w:val="none" w:sz="0" w:space="0" w:color="auto"/>
      </w:divBdr>
    </w:div>
    <w:div w:id="1400446707">
      <w:bodyDiv w:val="1"/>
      <w:marLeft w:val="0"/>
      <w:marRight w:val="0"/>
      <w:marTop w:val="0"/>
      <w:marBottom w:val="0"/>
      <w:divBdr>
        <w:top w:val="none" w:sz="0" w:space="0" w:color="auto"/>
        <w:left w:val="none" w:sz="0" w:space="0" w:color="auto"/>
        <w:bottom w:val="none" w:sz="0" w:space="0" w:color="auto"/>
        <w:right w:val="none" w:sz="0" w:space="0" w:color="auto"/>
      </w:divBdr>
    </w:div>
    <w:div w:id="1443264094">
      <w:bodyDiv w:val="1"/>
      <w:marLeft w:val="0"/>
      <w:marRight w:val="0"/>
      <w:marTop w:val="0"/>
      <w:marBottom w:val="0"/>
      <w:divBdr>
        <w:top w:val="none" w:sz="0" w:space="0" w:color="auto"/>
        <w:left w:val="none" w:sz="0" w:space="0" w:color="auto"/>
        <w:bottom w:val="none" w:sz="0" w:space="0" w:color="auto"/>
        <w:right w:val="none" w:sz="0" w:space="0" w:color="auto"/>
      </w:divBdr>
    </w:div>
    <w:div w:id="1491098142">
      <w:bodyDiv w:val="1"/>
      <w:marLeft w:val="0"/>
      <w:marRight w:val="0"/>
      <w:marTop w:val="0"/>
      <w:marBottom w:val="0"/>
      <w:divBdr>
        <w:top w:val="none" w:sz="0" w:space="0" w:color="auto"/>
        <w:left w:val="none" w:sz="0" w:space="0" w:color="auto"/>
        <w:bottom w:val="none" w:sz="0" w:space="0" w:color="auto"/>
        <w:right w:val="none" w:sz="0" w:space="0" w:color="auto"/>
      </w:divBdr>
    </w:div>
    <w:div w:id="1599562543">
      <w:bodyDiv w:val="1"/>
      <w:marLeft w:val="0"/>
      <w:marRight w:val="0"/>
      <w:marTop w:val="0"/>
      <w:marBottom w:val="0"/>
      <w:divBdr>
        <w:top w:val="none" w:sz="0" w:space="0" w:color="auto"/>
        <w:left w:val="none" w:sz="0" w:space="0" w:color="auto"/>
        <w:bottom w:val="none" w:sz="0" w:space="0" w:color="auto"/>
        <w:right w:val="none" w:sz="0" w:space="0" w:color="auto"/>
      </w:divBdr>
    </w:div>
    <w:div w:id="1720517547">
      <w:bodyDiv w:val="1"/>
      <w:marLeft w:val="0"/>
      <w:marRight w:val="0"/>
      <w:marTop w:val="0"/>
      <w:marBottom w:val="0"/>
      <w:divBdr>
        <w:top w:val="none" w:sz="0" w:space="0" w:color="auto"/>
        <w:left w:val="none" w:sz="0" w:space="0" w:color="auto"/>
        <w:bottom w:val="none" w:sz="0" w:space="0" w:color="auto"/>
        <w:right w:val="none" w:sz="0" w:space="0" w:color="auto"/>
      </w:divBdr>
    </w:div>
    <w:div w:id="1802532609">
      <w:bodyDiv w:val="1"/>
      <w:marLeft w:val="0"/>
      <w:marRight w:val="0"/>
      <w:marTop w:val="0"/>
      <w:marBottom w:val="0"/>
      <w:divBdr>
        <w:top w:val="none" w:sz="0" w:space="0" w:color="auto"/>
        <w:left w:val="none" w:sz="0" w:space="0" w:color="auto"/>
        <w:bottom w:val="none" w:sz="0" w:space="0" w:color="auto"/>
        <w:right w:val="none" w:sz="0" w:space="0" w:color="auto"/>
      </w:divBdr>
    </w:div>
    <w:div w:id="1807164766">
      <w:bodyDiv w:val="1"/>
      <w:marLeft w:val="0"/>
      <w:marRight w:val="0"/>
      <w:marTop w:val="0"/>
      <w:marBottom w:val="0"/>
      <w:divBdr>
        <w:top w:val="none" w:sz="0" w:space="0" w:color="auto"/>
        <w:left w:val="none" w:sz="0" w:space="0" w:color="auto"/>
        <w:bottom w:val="none" w:sz="0" w:space="0" w:color="auto"/>
        <w:right w:val="none" w:sz="0" w:space="0" w:color="auto"/>
      </w:divBdr>
    </w:div>
    <w:div w:id="1849635708">
      <w:bodyDiv w:val="1"/>
      <w:marLeft w:val="0"/>
      <w:marRight w:val="0"/>
      <w:marTop w:val="0"/>
      <w:marBottom w:val="0"/>
      <w:divBdr>
        <w:top w:val="none" w:sz="0" w:space="0" w:color="auto"/>
        <w:left w:val="none" w:sz="0" w:space="0" w:color="auto"/>
        <w:bottom w:val="none" w:sz="0" w:space="0" w:color="auto"/>
        <w:right w:val="none" w:sz="0" w:space="0" w:color="auto"/>
      </w:divBdr>
    </w:div>
    <w:div w:id="1865703158">
      <w:bodyDiv w:val="1"/>
      <w:marLeft w:val="0"/>
      <w:marRight w:val="0"/>
      <w:marTop w:val="0"/>
      <w:marBottom w:val="0"/>
      <w:divBdr>
        <w:top w:val="none" w:sz="0" w:space="0" w:color="auto"/>
        <w:left w:val="none" w:sz="0" w:space="0" w:color="auto"/>
        <w:bottom w:val="none" w:sz="0" w:space="0" w:color="auto"/>
        <w:right w:val="none" w:sz="0" w:space="0" w:color="auto"/>
      </w:divBdr>
    </w:div>
    <w:div w:id="1880193594">
      <w:bodyDiv w:val="1"/>
      <w:marLeft w:val="0"/>
      <w:marRight w:val="0"/>
      <w:marTop w:val="0"/>
      <w:marBottom w:val="0"/>
      <w:divBdr>
        <w:top w:val="none" w:sz="0" w:space="0" w:color="auto"/>
        <w:left w:val="none" w:sz="0" w:space="0" w:color="auto"/>
        <w:bottom w:val="none" w:sz="0" w:space="0" w:color="auto"/>
        <w:right w:val="none" w:sz="0" w:space="0" w:color="auto"/>
      </w:divBdr>
    </w:div>
    <w:div w:id="1922059873">
      <w:bodyDiv w:val="1"/>
      <w:marLeft w:val="0"/>
      <w:marRight w:val="0"/>
      <w:marTop w:val="0"/>
      <w:marBottom w:val="0"/>
      <w:divBdr>
        <w:top w:val="none" w:sz="0" w:space="0" w:color="auto"/>
        <w:left w:val="none" w:sz="0" w:space="0" w:color="auto"/>
        <w:bottom w:val="none" w:sz="0" w:space="0" w:color="auto"/>
        <w:right w:val="none" w:sz="0" w:space="0" w:color="auto"/>
      </w:divBdr>
      <w:divsChild>
        <w:div w:id="932472695">
          <w:marLeft w:val="0"/>
          <w:marRight w:val="0"/>
          <w:marTop w:val="0"/>
          <w:marBottom w:val="0"/>
          <w:divBdr>
            <w:top w:val="none" w:sz="0" w:space="0" w:color="auto"/>
            <w:left w:val="none" w:sz="0" w:space="0" w:color="auto"/>
            <w:bottom w:val="none" w:sz="0" w:space="0" w:color="auto"/>
            <w:right w:val="none" w:sz="0" w:space="0" w:color="auto"/>
          </w:divBdr>
        </w:div>
      </w:divsChild>
    </w:div>
    <w:div w:id="1992833597">
      <w:bodyDiv w:val="1"/>
      <w:marLeft w:val="0"/>
      <w:marRight w:val="0"/>
      <w:marTop w:val="0"/>
      <w:marBottom w:val="0"/>
      <w:divBdr>
        <w:top w:val="none" w:sz="0" w:space="0" w:color="auto"/>
        <w:left w:val="none" w:sz="0" w:space="0" w:color="auto"/>
        <w:bottom w:val="none" w:sz="0" w:space="0" w:color="auto"/>
        <w:right w:val="none" w:sz="0" w:space="0" w:color="auto"/>
      </w:divBdr>
      <w:divsChild>
        <w:div w:id="1896625149">
          <w:marLeft w:val="0"/>
          <w:marRight w:val="0"/>
          <w:marTop w:val="0"/>
          <w:marBottom w:val="0"/>
          <w:divBdr>
            <w:top w:val="none" w:sz="0" w:space="0" w:color="auto"/>
            <w:left w:val="none" w:sz="0" w:space="0" w:color="auto"/>
            <w:bottom w:val="none" w:sz="0" w:space="0" w:color="auto"/>
            <w:right w:val="none" w:sz="0" w:space="0" w:color="auto"/>
          </w:divBdr>
          <w:divsChild>
            <w:div w:id="1793475118">
              <w:marLeft w:val="0"/>
              <w:marRight w:val="0"/>
              <w:marTop w:val="0"/>
              <w:marBottom w:val="0"/>
              <w:divBdr>
                <w:top w:val="single" w:sz="6" w:space="0" w:color="D8D8D8"/>
                <w:left w:val="none" w:sz="0" w:space="0" w:color="auto"/>
                <w:bottom w:val="single" w:sz="6" w:space="0" w:color="D8D8D8"/>
                <w:right w:val="none" w:sz="0" w:space="0" w:color="auto"/>
              </w:divBdr>
              <w:divsChild>
                <w:div w:id="269943417">
                  <w:marLeft w:val="0"/>
                  <w:marRight w:val="0"/>
                  <w:marTop w:val="0"/>
                  <w:marBottom w:val="0"/>
                  <w:divBdr>
                    <w:top w:val="none" w:sz="0" w:space="0" w:color="auto"/>
                    <w:left w:val="none" w:sz="0" w:space="0" w:color="auto"/>
                    <w:bottom w:val="none" w:sz="0" w:space="0" w:color="auto"/>
                    <w:right w:val="none" w:sz="0" w:space="0" w:color="auto"/>
                  </w:divBdr>
                  <w:divsChild>
                    <w:div w:id="477841193">
                      <w:marLeft w:val="0"/>
                      <w:marRight w:val="0"/>
                      <w:marTop w:val="0"/>
                      <w:marBottom w:val="320"/>
                      <w:divBdr>
                        <w:top w:val="none" w:sz="0" w:space="0" w:color="auto"/>
                        <w:left w:val="none" w:sz="0" w:space="0" w:color="auto"/>
                        <w:bottom w:val="none" w:sz="0" w:space="0" w:color="auto"/>
                        <w:right w:val="none" w:sz="0" w:space="0" w:color="auto"/>
                      </w:divBdr>
                      <w:divsChild>
                        <w:div w:id="11414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704936">
      <w:bodyDiv w:val="1"/>
      <w:marLeft w:val="0"/>
      <w:marRight w:val="0"/>
      <w:marTop w:val="0"/>
      <w:marBottom w:val="0"/>
      <w:divBdr>
        <w:top w:val="none" w:sz="0" w:space="0" w:color="auto"/>
        <w:left w:val="none" w:sz="0" w:space="0" w:color="auto"/>
        <w:bottom w:val="none" w:sz="0" w:space="0" w:color="auto"/>
        <w:right w:val="none" w:sz="0" w:space="0" w:color="auto"/>
      </w:divBdr>
    </w:div>
    <w:div w:id="2109233453">
      <w:bodyDiv w:val="1"/>
      <w:marLeft w:val="0"/>
      <w:marRight w:val="0"/>
      <w:marTop w:val="0"/>
      <w:marBottom w:val="0"/>
      <w:divBdr>
        <w:top w:val="none" w:sz="0" w:space="0" w:color="auto"/>
        <w:left w:val="none" w:sz="0" w:space="0" w:color="auto"/>
        <w:bottom w:val="none" w:sz="0" w:space="0" w:color="auto"/>
        <w:right w:val="none" w:sz="0" w:space="0" w:color="auto"/>
      </w:divBdr>
    </w:div>
    <w:div w:id="2125227496">
      <w:bodyDiv w:val="1"/>
      <w:marLeft w:val="0"/>
      <w:marRight w:val="0"/>
      <w:marTop w:val="0"/>
      <w:marBottom w:val="0"/>
      <w:divBdr>
        <w:top w:val="none" w:sz="0" w:space="0" w:color="auto"/>
        <w:left w:val="none" w:sz="0" w:space="0" w:color="auto"/>
        <w:bottom w:val="none" w:sz="0" w:space="0" w:color="auto"/>
        <w:right w:val="none" w:sz="0" w:space="0" w:color="auto"/>
      </w:divBdr>
    </w:div>
    <w:div w:id="2128696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rne.eu/organisation/rne-approach-structure/" TargetMode="External"/><Relationship Id="rId26" Type="http://schemas.openxmlformats.org/officeDocument/2006/relationships/hyperlink" Target="https://www.networkrail.co.uk/industry-and-commercial/information-for-operators/" TargetMode="External"/><Relationship Id="rId39" Type="http://schemas.openxmlformats.org/officeDocument/2006/relationships/fontTable" Target="fontTable.xml"/><Relationship Id="rId21" Type="http://schemas.openxmlformats.org/officeDocument/2006/relationships/hyperlink" Target="https://www.orr.gov.uk/guidance-compliance/rail/operator-licences-exemptions/licensing-railway" TargetMode="External"/><Relationship Id="rId34"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networkrail.co.uk" TargetMode="External"/><Relationship Id="rId20" Type="http://schemas.openxmlformats.org/officeDocument/2006/relationships/hyperlink" Target="https://www.orr.gov.uk/sites/default/files/2022-07/second-hs1-regulatory-statement.pdf" TargetMode="External"/><Relationship Id="rId29" Type="http://schemas.openxmlformats.org/officeDocument/2006/relationships/image" Target="media/image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outheasternrailway.co.uk" TargetMode="External"/><Relationship Id="rId32" Type="http://schemas.openxmlformats.org/officeDocument/2006/relationships/image" Target="media/image6.jpeg"/><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www.southeasternrailway.co.uk/" TargetMode="External"/><Relationship Id="rId23" Type="http://schemas.openxmlformats.org/officeDocument/2006/relationships/hyperlink" Target="https://uk.dbcargo.com/resource/blob/5569384/c1a70e2dd61ad6d86c3b712b897e21bf/Location-List-for-Access-Ancillary-Services-data-data.pdf" TargetMode="External"/><Relationship Id="rId28" Type="http://schemas.openxmlformats.org/officeDocument/2006/relationships/image" Target="media/image2.emf"/><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orr.gov.uk/sites/default/files/om/hs1-regulation-orr-statement-301009.pdf" TargetMode="External"/><Relationship Id="rId31"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urostar.com" TargetMode="External"/><Relationship Id="rId22" Type="http://schemas.openxmlformats.org/officeDocument/2006/relationships/hyperlink" Target="http://www.channeltunneligc.co.uk/" TargetMode="External"/><Relationship Id="rId27" Type="http://schemas.openxmlformats.org/officeDocument/2006/relationships/hyperlink" Target="https://rne.eu/traffic-management/incident-management/" TargetMode="External"/><Relationship Id="rId30" Type="http://schemas.openxmlformats.org/officeDocument/2006/relationships/image" Target="media/image4.emf"/><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legislation.gov.uk/uksi/2016/645" TargetMode="External"/><Relationship Id="rId17" Type="http://schemas.openxmlformats.org/officeDocument/2006/relationships/hyperlink" Target="http://rne.eu/organisation/oss-c-oss/" TargetMode="External"/><Relationship Id="rId25" Type="http://schemas.openxmlformats.org/officeDocument/2006/relationships/hyperlink" Target="mailto:Andy.Brunning@networkrail.co.uk" TargetMode="External"/><Relationship Id="rId33" Type="http://schemas.openxmlformats.org/officeDocument/2006/relationships/header" Target="header1.xml"/><Relationship Id="rId38"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orr.gov.uk/__data/assets/pdf_file/0020/5609/hs1_criteria_and_procedur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3f4c897-e1ab-4518-9208-7afbd24e9143">
      <UserInfo>
        <DisplayName>Mickey Williams</DisplayName>
        <AccountId>266</AccountId>
        <AccountType/>
      </UserInfo>
      <UserInfo>
        <DisplayName>Chloe Barton</DisplayName>
        <AccountId>162</AccountId>
        <AccountType/>
      </UserInfo>
      <UserInfo>
        <DisplayName>Jay Newton</DisplayName>
        <AccountId>34</AccountId>
        <AccountType/>
      </UserInfo>
      <UserInfo>
        <DisplayName>Jemme Dustoor</DisplayName>
        <AccountId>47</AccountId>
        <AccountType/>
      </UserInfo>
      <UserInfo>
        <DisplayName>Robert Dean</DisplayName>
        <AccountId>46</AccountId>
        <AccountType/>
      </UserInfo>
      <UserInfo>
        <DisplayName>Edmund Butcher</DisplayName>
        <AccountId>28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b:Sources>
</file>

<file path=customXml/item4.xml><?xml version="1.0" encoding="utf-8"?>
<ct:contentTypeSchema xmlns:ct="http://schemas.microsoft.com/office/2006/metadata/contentType" xmlns:ma="http://schemas.microsoft.com/office/2006/metadata/properties/metaAttributes" ct:_="" ma:_="" ma:contentTypeName="Document" ma:contentTypeID="0x0101004B320CB8B7D74445B48C52124333BE60" ma:contentTypeVersion="12" ma:contentTypeDescription="Create a new document." ma:contentTypeScope="" ma:versionID="05307a0e3ea65288c82d788125deb082">
  <xsd:schema xmlns:xsd="http://www.w3.org/2001/XMLSchema" xmlns:xs="http://www.w3.org/2001/XMLSchema" xmlns:p="http://schemas.microsoft.com/office/2006/metadata/properties" xmlns:ns2="98ff7a60-253d-4688-b414-d1a01cc2ed13" xmlns:ns3="d3f4c897-e1ab-4518-9208-7afbd24e9143" targetNamespace="http://schemas.microsoft.com/office/2006/metadata/properties" ma:root="true" ma:fieldsID="7785176f95a9122d620cef3c9b04a37e" ns2:_="" ns3:_="">
    <xsd:import namespace="98ff7a60-253d-4688-b414-d1a01cc2ed13"/>
    <xsd:import namespace="d3f4c897-e1ab-4518-9208-7afbd24e91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f7a60-253d-4688-b414-d1a01cc2ed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f4c897-e1ab-4518-9208-7afbd24e91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02BD2FB4-CC3F-4050-86C9-ABD05E922687}">
  <ds:schemaRefs>
    <ds:schemaRef ds:uri="http://schemas.microsoft.com/sharepoint/v3/contenttype/forms"/>
  </ds:schemaRefs>
</ds:datastoreItem>
</file>

<file path=customXml/itemProps2.xml><?xml version="1.0" encoding="utf-8"?>
<ds:datastoreItem xmlns:ds="http://schemas.openxmlformats.org/officeDocument/2006/customXml" ds:itemID="{8942A541-8180-4771-A8FE-860912FB47DA}">
  <ds:schemaRefs>
    <ds:schemaRef ds:uri="http://schemas.microsoft.com/office/2006/metadata/properties"/>
    <ds:schemaRef ds:uri="http://schemas.microsoft.com/office/infopath/2007/PartnerControls"/>
    <ds:schemaRef ds:uri="d3f4c897-e1ab-4518-9208-7afbd24e9143"/>
  </ds:schemaRefs>
</ds:datastoreItem>
</file>

<file path=customXml/itemProps3.xml><?xml version="1.0" encoding="utf-8"?>
<ds:datastoreItem xmlns:ds="http://schemas.openxmlformats.org/officeDocument/2006/customXml" ds:itemID="{61455F0C-1301-49F0-8A47-B867597D2D12}">
  <ds:schemaRefs>
    <ds:schemaRef ds:uri="http://schemas.openxmlformats.org/officeDocument/2006/bibliography"/>
  </ds:schemaRefs>
</ds:datastoreItem>
</file>

<file path=customXml/itemProps4.xml><?xml version="1.0" encoding="utf-8"?>
<ds:datastoreItem xmlns:ds="http://schemas.openxmlformats.org/officeDocument/2006/customXml" ds:itemID="{CF1F50C5-F738-4CFA-B5ED-CF7B15F2B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f7a60-253d-4688-b414-d1a01cc2ed13"/>
    <ds:schemaRef ds:uri="d3f4c897-e1ab-4518-9208-7afbd24e9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B6C4908-1130-476C-8CBB-EAAF93D78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2303</TotalTime>
  <Pages>81</Pages>
  <Words>29198</Words>
  <Characters>183357</Characters>
  <Application>Microsoft Office Word</Application>
  <DocSecurity>0</DocSecurity>
  <Lines>3819</Lines>
  <Paragraphs>1950</Paragraphs>
  <ScaleCrop>false</ScaleCrop>
  <HeadingPairs>
    <vt:vector size="2" baseType="variant">
      <vt:variant>
        <vt:lpstr>Title</vt:lpstr>
      </vt:variant>
      <vt:variant>
        <vt:i4>1</vt:i4>
      </vt:variant>
    </vt:vector>
  </HeadingPairs>
  <TitlesOfParts>
    <vt:vector size="1" baseType="lpstr">
      <vt:lpstr>HS1 Network Statement 2026 (November 2024 update)</vt:lpstr>
    </vt:vector>
  </TitlesOfParts>
  <Company/>
  <LinksUpToDate>false</LinksUpToDate>
  <CharactersWithSpaces>210605</CharactersWithSpaces>
  <SharedDoc>false</SharedDoc>
  <HLinks>
    <vt:vector size="522" baseType="variant">
      <vt:variant>
        <vt:i4>4653062</vt:i4>
      </vt:variant>
      <vt:variant>
        <vt:i4>507</vt:i4>
      </vt:variant>
      <vt:variant>
        <vt:i4>0</vt:i4>
      </vt:variant>
      <vt:variant>
        <vt:i4>5</vt:i4>
      </vt:variant>
      <vt:variant>
        <vt:lpwstr>https://stpancras-highspeed.com/our-company/regulatory/access-operators/</vt:lpwstr>
      </vt:variant>
      <vt:variant>
        <vt:lpwstr/>
      </vt:variant>
      <vt:variant>
        <vt:i4>2228320</vt:i4>
      </vt:variant>
      <vt:variant>
        <vt:i4>486</vt:i4>
      </vt:variant>
      <vt:variant>
        <vt:i4>0</vt:i4>
      </vt:variant>
      <vt:variant>
        <vt:i4>5</vt:i4>
      </vt:variant>
      <vt:variant>
        <vt:lpwstr>https://rne.eu/traffic-management/incident-management/</vt:lpwstr>
      </vt:variant>
      <vt:variant>
        <vt:lpwstr/>
      </vt:variant>
      <vt:variant>
        <vt:i4>5111834</vt:i4>
      </vt:variant>
      <vt:variant>
        <vt:i4>480</vt:i4>
      </vt:variant>
      <vt:variant>
        <vt:i4>0</vt:i4>
      </vt:variant>
      <vt:variant>
        <vt:i4>5</vt:i4>
      </vt:variant>
      <vt:variant>
        <vt:lpwstr>https://www.networkrail.co.uk/industry-and-commercial/information-for-operators/</vt:lpwstr>
      </vt:variant>
      <vt:variant>
        <vt:lpwstr/>
      </vt:variant>
      <vt:variant>
        <vt:i4>7209029</vt:i4>
      </vt:variant>
      <vt:variant>
        <vt:i4>474</vt:i4>
      </vt:variant>
      <vt:variant>
        <vt:i4>0</vt:i4>
      </vt:variant>
      <vt:variant>
        <vt:i4>5</vt:i4>
      </vt:variant>
      <vt:variant>
        <vt:lpwstr>mailto:Andy.Brunning@networkrail.co.uk</vt:lpwstr>
      </vt:variant>
      <vt:variant>
        <vt:lpwstr/>
      </vt:variant>
      <vt:variant>
        <vt:i4>3735674</vt:i4>
      </vt:variant>
      <vt:variant>
        <vt:i4>471</vt:i4>
      </vt:variant>
      <vt:variant>
        <vt:i4>0</vt:i4>
      </vt:variant>
      <vt:variant>
        <vt:i4>5</vt:i4>
      </vt:variant>
      <vt:variant>
        <vt:lpwstr>https://www.southeasternrailway.co.uk/</vt:lpwstr>
      </vt:variant>
      <vt:variant>
        <vt:lpwstr/>
      </vt:variant>
      <vt:variant>
        <vt:i4>7929892</vt:i4>
      </vt:variant>
      <vt:variant>
        <vt:i4>465</vt:i4>
      </vt:variant>
      <vt:variant>
        <vt:i4>0</vt:i4>
      </vt:variant>
      <vt:variant>
        <vt:i4>5</vt:i4>
      </vt:variant>
      <vt:variant>
        <vt:lpwstr>https://uk.dbcargo.com/resource/blob/5569384/c1a70e2dd61ad6d86c3b712b897e21bf/Location-List-for-Access-Ancillary-Services-data-data.pdf</vt:lpwstr>
      </vt:variant>
      <vt:variant>
        <vt:lpwstr/>
      </vt:variant>
      <vt:variant>
        <vt:i4>8257636</vt:i4>
      </vt:variant>
      <vt:variant>
        <vt:i4>429</vt:i4>
      </vt:variant>
      <vt:variant>
        <vt:i4>0</vt:i4>
      </vt:variant>
      <vt:variant>
        <vt:i4>5</vt:i4>
      </vt:variant>
      <vt:variant>
        <vt:lpwstr>https://stpancras-highspeed.com/our-company/regulatory/regulatory-docs/</vt:lpwstr>
      </vt:variant>
      <vt:variant>
        <vt:lpwstr/>
      </vt:variant>
      <vt:variant>
        <vt:i4>8257636</vt:i4>
      </vt:variant>
      <vt:variant>
        <vt:i4>417</vt:i4>
      </vt:variant>
      <vt:variant>
        <vt:i4>0</vt:i4>
      </vt:variant>
      <vt:variant>
        <vt:i4>5</vt:i4>
      </vt:variant>
      <vt:variant>
        <vt:lpwstr>https://stpancras-highspeed.com/our-company/regulatory/regulatory-docs/</vt:lpwstr>
      </vt:variant>
      <vt:variant>
        <vt:lpwstr/>
      </vt:variant>
      <vt:variant>
        <vt:i4>8257636</vt:i4>
      </vt:variant>
      <vt:variant>
        <vt:i4>411</vt:i4>
      </vt:variant>
      <vt:variant>
        <vt:i4>0</vt:i4>
      </vt:variant>
      <vt:variant>
        <vt:i4>5</vt:i4>
      </vt:variant>
      <vt:variant>
        <vt:lpwstr>https://stpancras-highspeed.com/our-company/regulatory/regulatory-docs/</vt:lpwstr>
      </vt:variant>
      <vt:variant>
        <vt:lpwstr/>
      </vt:variant>
      <vt:variant>
        <vt:i4>4653062</vt:i4>
      </vt:variant>
      <vt:variant>
        <vt:i4>408</vt:i4>
      </vt:variant>
      <vt:variant>
        <vt:i4>0</vt:i4>
      </vt:variant>
      <vt:variant>
        <vt:i4>5</vt:i4>
      </vt:variant>
      <vt:variant>
        <vt:lpwstr>https://stpancras-highspeed.com/our-company/regulatory/access-operators/</vt:lpwstr>
      </vt:variant>
      <vt:variant>
        <vt:lpwstr/>
      </vt:variant>
      <vt:variant>
        <vt:i4>4653062</vt:i4>
      </vt:variant>
      <vt:variant>
        <vt:i4>405</vt:i4>
      </vt:variant>
      <vt:variant>
        <vt:i4>0</vt:i4>
      </vt:variant>
      <vt:variant>
        <vt:i4>5</vt:i4>
      </vt:variant>
      <vt:variant>
        <vt:lpwstr>https://stpancras-highspeed.com/our-company/regulatory/access-operators/</vt:lpwstr>
      </vt:variant>
      <vt:variant>
        <vt:lpwstr/>
      </vt:variant>
      <vt:variant>
        <vt:i4>4653062</vt:i4>
      </vt:variant>
      <vt:variant>
        <vt:i4>402</vt:i4>
      </vt:variant>
      <vt:variant>
        <vt:i4>0</vt:i4>
      </vt:variant>
      <vt:variant>
        <vt:i4>5</vt:i4>
      </vt:variant>
      <vt:variant>
        <vt:lpwstr>https://stpancras-highspeed.com/our-company/regulatory/access-operators/</vt:lpwstr>
      </vt:variant>
      <vt:variant>
        <vt:lpwstr/>
      </vt:variant>
      <vt:variant>
        <vt:i4>2097248</vt:i4>
      </vt:variant>
      <vt:variant>
        <vt:i4>393</vt:i4>
      </vt:variant>
      <vt:variant>
        <vt:i4>0</vt:i4>
      </vt:variant>
      <vt:variant>
        <vt:i4>5</vt:i4>
      </vt:variant>
      <vt:variant>
        <vt:lpwstr>http://www.channeltunneligc.co.uk/</vt:lpwstr>
      </vt:variant>
      <vt:variant>
        <vt:lpwstr/>
      </vt:variant>
      <vt:variant>
        <vt:i4>8126579</vt:i4>
      </vt:variant>
      <vt:variant>
        <vt:i4>390</vt:i4>
      </vt:variant>
      <vt:variant>
        <vt:i4>0</vt:i4>
      </vt:variant>
      <vt:variant>
        <vt:i4>5</vt:i4>
      </vt:variant>
      <vt:variant>
        <vt:lpwstr>https://www.orr.gov.uk/guidance-compliance/rail/operator-licences-exemptions/licensing-railway</vt:lpwstr>
      </vt:variant>
      <vt:variant>
        <vt:lpwstr/>
      </vt:variant>
      <vt:variant>
        <vt:i4>3145824</vt:i4>
      </vt:variant>
      <vt:variant>
        <vt:i4>381</vt:i4>
      </vt:variant>
      <vt:variant>
        <vt:i4>0</vt:i4>
      </vt:variant>
      <vt:variant>
        <vt:i4>5</vt:i4>
      </vt:variant>
      <vt:variant>
        <vt:lpwstr>https://www.orr.gov.uk/sites/default/files/2022-07/second-hs1-regulatory-statement.pdf</vt:lpwstr>
      </vt:variant>
      <vt:variant>
        <vt:lpwstr/>
      </vt:variant>
      <vt:variant>
        <vt:i4>5963794</vt:i4>
      </vt:variant>
      <vt:variant>
        <vt:i4>378</vt:i4>
      </vt:variant>
      <vt:variant>
        <vt:i4>0</vt:i4>
      </vt:variant>
      <vt:variant>
        <vt:i4>5</vt:i4>
      </vt:variant>
      <vt:variant>
        <vt:lpwstr>https://www.orr.gov.uk/sites/default/files/om/hs1-regulation-orr-statement-301009.pdf</vt:lpwstr>
      </vt:variant>
      <vt:variant>
        <vt:lpwstr/>
      </vt:variant>
      <vt:variant>
        <vt:i4>6619262</vt:i4>
      </vt:variant>
      <vt:variant>
        <vt:i4>375</vt:i4>
      </vt:variant>
      <vt:variant>
        <vt:i4>0</vt:i4>
      </vt:variant>
      <vt:variant>
        <vt:i4>5</vt:i4>
      </vt:variant>
      <vt:variant>
        <vt:lpwstr>http://www.rne.eu/organisation/rne-approach-structure/</vt:lpwstr>
      </vt:variant>
      <vt:variant>
        <vt:lpwstr/>
      </vt:variant>
      <vt:variant>
        <vt:i4>589853</vt:i4>
      </vt:variant>
      <vt:variant>
        <vt:i4>372</vt:i4>
      </vt:variant>
      <vt:variant>
        <vt:i4>0</vt:i4>
      </vt:variant>
      <vt:variant>
        <vt:i4>5</vt:i4>
      </vt:variant>
      <vt:variant>
        <vt:lpwstr>http://rne.eu/organisation/oss-c-oss/</vt:lpwstr>
      </vt:variant>
      <vt:variant>
        <vt:lpwstr/>
      </vt:variant>
      <vt:variant>
        <vt:i4>1966111</vt:i4>
      </vt:variant>
      <vt:variant>
        <vt:i4>366</vt:i4>
      </vt:variant>
      <vt:variant>
        <vt:i4>0</vt:i4>
      </vt:variant>
      <vt:variant>
        <vt:i4>5</vt:i4>
      </vt:variant>
      <vt:variant>
        <vt:lpwstr>http://www.networkrail.co.uk/</vt:lpwstr>
      </vt:variant>
      <vt:variant>
        <vt:lpwstr/>
      </vt:variant>
      <vt:variant>
        <vt:i4>5636164</vt:i4>
      </vt:variant>
      <vt:variant>
        <vt:i4>363</vt:i4>
      </vt:variant>
      <vt:variant>
        <vt:i4>0</vt:i4>
      </vt:variant>
      <vt:variant>
        <vt:i4>5</vt:i4>
      </vt:variant>
      <vt:variant>
        <vt:lpwstr>https://uk.dbcargo.com/rail-uk-en</vt:lpwstr>
      </vt:variant>
      <vt:variant>
        <vt:lpwstr/>
      </vt:variant>
      <vt:variant>
        <vt:i4>3735674</vt:i4>
      </vt:variant>
      <vt:variant>
        <vt:i4>360</vt:i4>
      </vt:variant>
      <vt:variant>
        <vt:i4>0</vt:i4>
      </vt:variant>
      <vt:variant>
        <vt:i4>5</vt:i4>
      </vt:variant>
      <vt:variant>
        <vt:lpwstr>https://www.southeasternrailway.co.uk/</vt:lpwstr>
      </vt:variant>
      <vt:variant>
        <vt:lpwstr/>
      </vt:variant>
      <vt:variant>
        <vt:i4>4194370</vt:i4>
      </vt:variant>
      <vt:variant>
        <vt:i4>357</vt:i4>
      </vt:variant>
      <vt:variant>
        <vt:i4>0</vt:i4>
      </vt:variant>
      <vt:variant>
        <vt:i4>5</vt:i4>
      </vt:variant>
      <vt:variant>
        <vt:lpwstr>http://www.eurostar.com/</vt:lpwstr>
      </vt:variant>
      <vt:variant>
        <vt:lpwstr/>
      </vt:variant>
      <vt:variant>
        <vt:i4>3407935</vt:i4>
      </vt:variant>
      <vt:variant>
        <vt:i4>351</vt:i4>
      </vt:variant>
      <vt:variant>
        <vt:i4>0</vt:i4>
      </vt:variant>
      <vt:variant>
        <vt:i4>5</vt:i4>
      </vt:variant>
      <vt:variant>
        <vt:lpwstr>http://www.stpancras-highspeed.com/</vt:lpwstr>
      </vt:variant>
      <vt:variant>
        <vt:lpwstr/>
      </vt:variant>
      <vt:variant>
        <vt:i4>8257636</vt:i4>
      </vt:variant>
      <vt:variant>
        <vt:i4>348</vt:i4>
      </vt:variant>
      <vt:variant>
        <vt:i4>0</vt:i4>
      </vt:variant>
      <vt:variant>
        <vt:i4>5</vt:i4>
      </vt:variant>
      <vt:variant>
        <vt:lpwstr>https://stpancras-highspeed.com/our-company/regulatory/regulatory-docs/</vt:lpwstr>
      </vt:variant>
      <vt:variant>
        <vt:lpwstr/>
      </vt:variant>
      <vt:variant>
        <vt:i4>8257636</vt:i4>
      </vt:variant>
      <vt:variant>
        <vt:i4>345</vt:i4>
      </vt:variant>
      <vt:variant>
        <vt:i4>0</vt:i4>
      </vt:variant>
      <vt:variant>
        <vt:i4>5</vt:i4>
      </vt:variant>
      <vt:variant>
        <vt:lpwstr>https://stpancras-highspeed.com/our-company/regulatory/regulatory-docs/</vt:lpwstr>
      </vt:variant>
      <vt:variant>
        <vt:lpwstr/>
      </vt:variant>
      <vt:variant>
        <vt:i4>655391</vt:i4>
      </vt:variant>
      <vt:variant>
        <vt:i4>342</vt:i4>
      </vt:variant>
      <vt:variant>
        <vt:i4>0</vt:i4>
      </vt:variant>
      <vt:variant>
        <vt:i4>5</vt:i4>
      </vt:variant>
      <vt:variant>
        <vt:lpwstr>https://www.orr.gov.uk/monitoring-regulation/rail/networks/hs1/access-hs1/criteria-and-procedures</vt:lpwstr>
      </vt:variant>
      <vt:variant>
        <vt:lpwstr/>
      </vt:variant>
      <vt:variant>
        <vt:i4>1179701</vt:i4>
      </vt:variant>
      <vt:variant>
        <vt:i4>335</vt:i4>
      </vt:variant>
      <vt:variant>
        <vt:i4>0</vt:i4>
      </vt:variant>
      <vt:variant>
        <vt:i4>5</vt:i4>
      </vt:variant>
      <vt:variant>
        <vt:lpwstr/>
      </vt:variant>
      <vt:variant>
        <vt:lpwstr>_Toc144386841</vt:lpwstr>
      </vt:variant>
      <vt:variant>
        <vt:i4>1179701</vt:i4>
      </vt:variant>
      <vt:variant>
        <vt:i4>329</vt:i4>
      </vt:variant>
      <vt:variant>
        <vt:i4>0</vt:i4>
      </vt:variant>
      <vt:variant>
        <vt:i4>5</vt:i4>
      </vt:variant>
      <vt:variant>
        <vt:lpwstr/>
      </vt:variant>
      <vt:variant>
        <vt:lpwstr>_Toc144386840</vt:lpwstr>
      </vt:variant>
      <vt:variant>
        <vt:i4>1376309</vt:i4>
      </vt:variant>
      <vt:variant>
        <vt:i4>323</vt:i4>
      </vt:variant>
      <vt:variant>
        <vt:i4>0</vt:i4>
      </vt:variant>
      <vt:variant>
        <vt:i4>5</vt:i4>
      </vt:variant>
      <vt:variant>
        <vt:lpwstr/>
      </vt:variant>
      <vt:variant>
        <vt:lpwstr>_Toc144386839</vt:lpwstr>
      </vt:variant>
      <vt:variant>
        <vt:i4>1376309</vt:i4>
      </vt:variant>
      <vt:variant>
        <vt:i4>317</vt:i4>
      </vt:variant>
      <vt:variant>
        <vt:i4>0</vt:i4>
      </vt:variant>
      <vt:variant>
        <vt:i4>5</vt:i4>
      </vt:variant>
      <vt:variant>
        <vt:lpwstr/>
      </vt:variant>
      <vt:variant>
        <vt:lpwstr>_Toc144386838</vt:lpwstr>
      </vt:variant>
      <vt:variant>
        <vt:i4>1376309</vt:i4>
      </vt:variant>
      <vt:variant>
        <vt:i4>311</vt:i4>
      </vt:variant>
      <vt:variant>
        <vt:i4>0</vt:i4>
      </vt:variant>
      <vt:variant>
        <vt:i4>5</vt:i4>
      </vt:variant>
      <vt:variant>
        <vt:lpwstr/>
      </vt:variant>
      <vt:variant>
        <vt:lpwstr>_Toc144386837</vt:lpwstr>
      </vt:variant>
      <vt:variant>
        <vt:i4>1376309</vt:i4>
      </vt:variant>
      <vt:variant>
        <vt:i4>305</vt:i4>
      </vt:variant>
      <vt:variant>
        <vt:i4>0</vt:i4>
      </vt:variant>
      <vt:variant>
        <vt:i4>5</vt:i4>
      </vt:variant>
      <vt:variant>
        <vt:lpwstr/>
      </vt:variant>
      <vt:variant>
        <vt:lpwstr>_Toc144386836</vt:lpwstr>
      </vt:variant>
      <vt:variant>
        <vt:i4>1376309</vt:i4>
      </vt:variant>
      <vt:variant>
        <vt:i4>299</vt:i4>
      </vt:variant>
      <vt:variant>
        <vt:i4>0</vt:i4>
      </vt:variant>
      <vt:variant>
        <vt:i4>5</vt:i4>
      </vt:variant>
      <vt:variant>
        <vt:lpwstr/>
      </vt:variant>
      <vt:variant>
        <vt:lpwstr>_Toc144386835</vt:lpwstr>
      </vt:variant>
      <vt:variant>
        <vt:i4>1376309</vt:i4>
      </vt:variant>
      <vt:variant>
        <vt:i4>293</vt:i4>
      </vt:variant>
      <vt:variant>
        <vt:i4>0</vt:i4>
      </vt:variant>
      <vt:variant>
        <vt:i4>5</vt:i4>
      </vt:variant>
      <vt:variant>
        <vt:lpwstr/>
      </vt:variant>
      <vt:variant>
        <vt:lpwstr>_Toc144386834</vt:lpwstr>
      </vt:variant>
      <vt:variant>
        <vt:i4>1376309</vt:i4>
      </vt:variant>
      <vt:variant>
        <vt:i4>287</vt:i4>
      </vt:variant>
      <vt:variant>
        <vt:i4>0</vt:i4>
      </vt:variant>
      <vt:variant>
        <vt:i4>5</vt:i4>
      </vt:variant>
      <vt:variant>
        <vt:lpwstr/>
      </vt:variant>
      <vt:variant>
        <vt:lpwstr>_Toc144386833</vt:lpwstr>
      </vt:variant>
      <vt:variant>
        <vt:i4>1376309</vt:i4>
      </vt:variant>
      <vt:variant>
        <vt:i4>281</vt:i4>
      </vt:variant>
      <vt:variant>
        <vt:i4>0</vt:i4>
      </vt:variant>
      <vt:variant>
        <vt:i4>5</vt:i4>
      </vt:variant>
      <vt:variant>
        <vt:lpwstr/>
      </vt:variant>
      <vt:variant>
        <vt:lpwstr>_Toc144386832</vt:lpwstr>
      </vt:variant>
      <vt:variant>
        <vt:i4>1376309</vt:i4>
      </vt:variant>
      <vt:variant>
        <vt:i4>275</vt:i4>
      </vt:variant>
      <vt:variant>
        <vt:i4>0</vt:i4>
      </vt:variant>
      <vt:variant>
        <vt:i4>5</vt:i4>
      </vt:variant>
      <vt:variant>
        <vt:lpwstr/>
      </vt:variant>
      <vt:variant>
        <vt:lpwstr>_Toc144386831</vt:lpwstr>
      </vt:variant>
      <vt:variant>
        <vt:i4>1376309</vt:i4>
      </vt:variant>
      <vt:variant>
        <vt:i4>269</vt:i4>
      </vt:variant>
      <vt:variant>
        <vt:i4>0</vt:i4>
      </vt:variant>
      <vt:variant>
        <vt:i4>5</vt:i4>
      </vt:variant>
      <vt:variant>
        <vt:lpwstr/>
      </vt:variant>
      <vt:variant>
        <vt:lpwstr>_Toc144386830</vt:lpwstr>
      </vt:variant>
      <vt:variant>
        <vt:i4>1310773</vt:i4>
      </vt:variant>
      <vt:variant>
        <vt:i4>263</vt:i4>
      </vt:variant>
      <vt:variant>
        <vt:i4>0</vt:i4>
      </vt:variant>
      <vt:variant>
        <vt:i4>5</vt:i4>
      </vt:variant>
      <vt:variant>
        <vt:lpwstr/>
      </vt:variant>
      <vt:variant>
        <vt:lpwstr>_Toc144386829</vt:lpwstr>
      </vt:variant>
      <vt:variant>
        <vt:i4>1310773</vt:i4>
      </vt:variant>
      <vt:variant>
        <vt:i4>257</vt:i4>
      </vt:variant>
      <vt:variant>
        <vt:i4>0</vt:i4>
      </vt:variant>
      <vt:variant>
        <vt:i4>5</vt:i4>
      </vt:variant>
      <vt:variant>
        <vt:lpwstr/>
      </vt:variant>
      <vt:variant>
        <vt:lpwstr>_Toc144386828</vt:lpwstr>
      </vt:variant>
      <vt:variant>
        <vt:i4>1310773</vt:i4>
      </vt:variant>
      <vt:variant>
        <vt:i4>251</vt:i4>
      </vt:variant>
      <vt:variant>
        <vt:i4>0</vt:i4>
      </vt:variant>
      <vt:variant>
        <vt:i4>5</vt:i4>
      </vt:variant>
      <vt:variant>
        <vt:lpwstr/>
      </vt:variant>
      <vt:variant>
        <vt:lpwstr>_Toc144386827</vt:lpwstr>
      </vt:variant>
      <vt:variant>
        <vt:i4>1310773</vt:i4>
      </vt:variant>
      <vt:variant>
        <vt:i4>245</vt:i4>
      </vt:variant>
      <vt:variant>
        <vt:i4>0</vt:i4>
      </vt:variant>
      <vt:variant>
        <vt:i4>5</vt:i4>
      </vt:variant>
      <vt:variant>
        <vt:lpwstr/>
      </vt:variant>
      <vt:variant>
        <vt:lpwstr>_Toc144386826</vt:lpwstr>
      </vt:variant>
      <vt:variant>
        <vt:i4>1310773</vt:i4>
      </vt:variant>
      <vt:variant>
        <vt:i4>239</vt:i4>
      </vt:variant>
      <vt:variant>
        <vt:i4>0</vt:i4>
      </vt:variant>
      <vt:variant>
        <vt:i4>5</vt:i4>
      </vt:variant>
      <vt:variant>
        <vt:lpwstr/>
      </vt:variant>
      <vt:variant>
        <vt:lpwstr>_Toc144386825</vt:lpwstr>
      </vt:variant>
      <vt:variant>
        <vt:i4>1310773</vt:i4>
      </vt:variant>
      <vt:variant>
        <vt:i4>233</vt:i4>
      </vt:variant>
      <vt:variant>
        <vt:i4>0</vt:i4>
      </vt:variant>
      <vt:variant>
        <vt:i4>5</vt:i4>
      </vt:variant>
      <vt:variant>
        <vt:lpwstr/>
      </vt:variant>
      <vt:variant>
        <vt:lpwstr>_Toc144386824</vt:lpwstr>
      </vt:variant>
      <vt:variant>
        <vt:i4>1310773</vt:i4>
      </vt:variant>
      <vt:variant>
        <vt:i4>227</vt:i4>
      </vt:variant>
      <vt:variant>
        <vt:i4>0</vt:i4>
      </vt:variant>
      <vt:variant>
        <vt:i4>5</vt:i4>
      </vt:variant>
      <vt:variant>
        <vt:lpwstr/>
      </vt:variant>
      <vt:variant>
        <vt:lpwstr>_Toc144386823</vt:lpwstr>
      </vt:variant>
      <vt:variant>
        <vt:i4>1310773</vt:i4>
      </vt:variant>
      <vt:variant>
        <vt:i4>221</vt:i4>
      </vt:variant>
      <vt:variant>
        <vt:i4>0</vt:i4>
      </vt:variant>
      <vt:variant>
        <vt:i4>5</vt:i4>
      </vt:variant>
      <vt:variant>
        <vt:lpwstr/>
      </vt:variant>
      <vt:variant>
        <vt:lpwstr>_Toc144386822</vt:lpwstr>
      </vt:variant>
      <vt:variant>
        <vt:i4>1310773</vt:i4>
      </vt:variant>
      <vt:variant>
        <vt:i4>215</vt:i4>
      </vt:variant>
      <vt:variant>
        <vt:i4>0</vt:i4>
      </vt:variant>
      <vt:variant>
        <vt:i4>5</vt:i4>
      </vt:variant>
      <vt:variant>
        <vt:lpwstr/>
      </vt:variant>
      <vt:variant>
        <vt:lpwstr>_Toc144386821</vt:lpwstr>
      </vt:variant>
      <vt:variant>
        <vt:i4>1310773</vt:i4>
      </vt:variant>
      <vt:variant>
        <vt:i4>209</vt:i4>
      </vt:variant>
      <vt:variant>
        <vt:i4>0</vt:i4>
      </vt:variant>
      <vt:variant>
        <vt:i4>5</vt:i4>
      </vt:variant>
      <vt:variant>
        <vt:lpwstr/>
      </vt:variant>
      <vt:variant>
        <vt:lpwstr>_Toc144386820</vt:lpwstr>
      </vt:variant>
      <vt:variant>
        <vt:i4>1507381</vt:i4>
      </vt:variant>
      <vt:variant>
        <vt:i4>203</vt:i4>
      </vt:variant>
      <vt:variant>
        <vt:i4>0</vt:i4>
      </vt:variant>
      <vt:variant>
        <vt:i4>5</vt:i4>
      </vt:variant>
      <vt:variant>
        <vt:lpwstr/>
      </vt:variant>
      <vt:variant>
        <vt:lpwstr>_Toc144386819</vt:lpwstr>
      </vt:variant>
      <vt:variant>
        <vt:i4>1507381</vt:i4>
      </vt:variant>
      <vt:variant>
        <vt:i4>197</vt:i4>
      </vt:variant>
      <vt:variant>
        <vt:i4>0</vt:i4>
      </vt:variant>
      <vt:variant>
        <vt:i4>5</vt:i4>
      </vt:variant>
      <vt:variant>
        <vt:lpwstr/>
      </vt:variant>
      <vt:variant>
        <vt:lpwstr>_Toc144386818</vt:lpwstr>
      </vt:variant>
      <vt:variant>
        <vt:i4>1507381</vt:i4>
      </vt:variant>
      <vt:variant>
        <vt:i4>191</vt:i4>
      </vt:variant>
      <vt:variant>
        <vt:i4>0</vt:i4>
      </vt:variant>
      <vt:variant>
        <vt:i4>5</vt:i4>
      </vt:variant>
      <vt:variant>
        <vt:lpwstr/>
      </vt:variant>
      <vt:variant>
        <vt:lpwstr>_Toc144386817</vt:lpwstr>
      </vt:variant>
      <vt:variant>
        <vt:i4>1507381</vt:i4>
      </vt:variant>
      <vt:variant>
        <vt:i4>185</vt:i4>
      </vt:variant>
      <vt:variant>
        <vt:i4>0</vt:i4>
      </vt:variant>
      <vt:variant>
        <vt:i4>5</vt:i4>
      </vt:variant>
      <vt:variant>
        <vt:lpwstr/>
      </vt:variant>
      <vt:variant>
        <vt:lpwstr>_Toc144386816</vt:lpwstr>
      </vt:variant>
      <vt:variant>
        <vt:i4>1507381</vt:i4>
      </vt:variant>
      <vt:variant>
        <vt:i4>179</vt:i4>
      </vt:variant>
      <vt:variant>
        <vt:i4>0</vt:i4>
      </vt:variant>
      <vt:variant>
        <vt:i4>5</vt:i4>
      </vt:variant>
      <vt:variant>
        <vt:lpwstr/>
      </vt:variant>
      <vt:variant>
        <vt:lpwstr>_Toc144386815</vt:lpwstr>
      </vt:variant>
      <vt:variant>
        <vt:i4>1507381</vt:i4>
      </vt:variant>
      <vt:variant>
        <vt:i4>173</vt:i4>
      </vt:variant>
      <vt:variant>
        <vt:i4>0</vt:i4>
      </vt:variant>
      <vt:variant>
        <vt:i4>5</vt:i4>
      </vt:variant>
      <vt:variant>
        <vt:lpwstr/>
      </vt:variant>
      <vt:variant>
        <vt:lpwstr>_Toc144386814</vt:lpwstr>
      </vt:variant>
      <vt:variant>
        <vt:i4>1507381</vt:i4>
      </vt:variant>
      <vt:variant>
        <vt:i4>167</vt:i4>
      </vt:variant>
      <vt:variant>
        <vt:i4>0</vt:i4>
      </vt:variant>
      <vt:variant>
        <vt:i4>5</vt:i4>
      </vt:variant>
      <vt:variant>
        <vt:lpwstr/>
      </vt:variant>
      <vt:variant>
        <vt:lpwstr>_Toc144386813</vt:lpwstr>
      </vt:variant>
      <vt:variant>
        <vt:i4>1507381</vt:i4>
      </vt:variant>
      <vt:variant>
        <vt:i4>161</vt:i4>
      </vt:variant>
      <vt:variant>
        <vt:i4>0</vt:i4>
      </vt:variant>
      <vt:variant>
        <vt:i4>5</vt:i4>
      </vt:variant>
      <vt:variant>
        <vt:lpwstr/>
      </vt:variant>
      <vt:variant>
        <vt:lpwstr>_Toc144386812</vt:lpwstr>
      </vt:variant>
      <vt:variant>
        <vt:i4>1507381</vt:i4>
      </vt:variant>
      <vt:variant>
        <vt:i4>155</vt:i4>
      </vt:variant>
      <vt:variant>
        <vt:i4>0</vt:i4>
      </vt:variant>
      <vt:variant>
        <vt:i4>5</vt:i4>
      </vt:variant>
      <vt:variant>
        <vt:lpwstr/>
      </vt:variant>
      <vt:variant>
        <vt:lpwstr>_Toc144386811</vt:lpwstr>
      </vt:variant>
      <vt:variant>
        <vt:i4>1507381</vt:i4>
      </vt:variant>
      <vt:variant>
        <vt:i4>149</vt:i4>
      </vt:variant>
      <vt:variant>
        <vt:i4>0</vt:i4>
      </vt:variant>
      <vt:variant>
        <vt:i4>5</vt:i4>
      </vt:variant>
      <vt:variant>
        <vt:lpwstr/>
      </vt:variant>
      <vt:variant>
        <vt:lpwstr>_Toc144386810</vt:lpwstr>
      </vt:variant>
      <vt:variant>
        <vt:i4>1441845</vt:i4>
      </vt:variant>
      <vt:variant>
        <vt:i4>143</vt:i4>
      </vt:variant>
      <vt:variant>
        <vt:i4>0</vt:i4>
      </vt:variant>
      <vt:variant>
        <vt:i4>5</vt:i4>
      </vt:variant>
      <vt:variant>
        <vt:lpwstr/>
      </vt:variant>
      <vt:variant>
        <vt:lpwstr>_Toc144386809</vt:lpwstr>
      </vt:variant>
      <vt:variant>
        <vt:i4>1441845</vt:i4>
      </vt:variant>
      <vt:variant>
        <vt:i4>137</vt:i4>
      </vt:variant>
      <vt:variant>
        <vt:i4>0</vt:i4>
      </vt:variant>
      <vt:variant>
        <vt:i4>5</vt:i4>
      </vt:variant>
      <vt:variant>
        <vt:lpwstr/>
      </vt:variant>
      <vt:variant>
        <vt:lpwstr>_Toc144386808</vt:lpwstr>
      </vt:variant>
      <vt:variant>
        <vt:i4>1441845</vt:i4>
      </vt:variant>
      <vt:variant>
        <vt:i4>131</vt:i4>
      </vt:variant>
      <vt:variant>
        <vt:i4>0</vt:i4>
      </vt:variant>
      <vt:variant>
        <vt:i4>5</vt:i4>
      </vt:variant>
      <vt:variant>
        <vt:lpwstr/>
      </vt:variant>
      <vt:variant>
        <vt:lpwstr>_Toc144386807</vt:lpwstr>
      </vt:variant>
      <vt:variant>
        <vt:i4>1441845</vt:i4>
      </vt:variant>
      <vt:variant>
        <vt:i4>125</vt:i4>
      </vt:variant>
      <vt:variant>
        <vt:i4>0</vt:i4>
      </vt:variant>
      <vt:variant>
        <vt:i4>5</vt:i4>
      </vt:variant>
      <vt:variant>
        <vt:lpwstr/>
      </vt:variant>
      <vt:variant>
        <vt:lpwstr>_Toc144386806</vt:lpwstr>
      </vt:variant>
      <vt:variant>
        <vt:i4>1441845</vt:i4>
      </vt:variant>
      <vt:variant>
        <vt:i4>119</vt:i4>
      </vt:variant>
      <vt:variant>
        <vt:i4>0</vt:i4>
      </vt:variant>
      <vt:variant>
        <vt:i4>5</vt:i4>
      </vt:variant>
      <vt:variant>
        <vt:lpwstr/>
      </vt:variant>
      <vt:variant>
        <vt:lpwstr>_Toc144386805</vt:lpwstr>
      </vt:variant>
      <vt:variant>
        <vt:i4>1441845</vt:i4>
      </vt:variant>
      <vt:variant>
        <vt:i4>113</vt:i4>
      </vt:variant>
      <vt:variant>
        <vt:i4>0</vt:i4>
      </vt:variant>
      <vt:variant>
        <vt:i4>5</vt:i4>
      </vt:variant>
      <vt:variant>
        <vt:lpwstr/>
      </vt:variant>
      <vt:variant>
        <vt:lpwstr>_Toc144386804</vt:lpwstr>
      </vt:variant>
      <vt:variant>
        <vt:i4>1441845</vt:i4>
      </vt:variant>
      <vt:variant>
        <vt:i4>107</vt:i4>
      </vt:variant>
      <vt:variant>
        <vt:i4>0</vt:i4>
      </vt:variant>
      <vt:variant>
        <vt:i4>5</vt:i4>
      </vt:variant>
      <vt:variant>
        <vt:lpwstr/>
      </vt:variant>
      <vt:variant>
        <vt:lpwstr>_Toc144386803</vt:lpwstr>
      </vt:variant>
      <vt:variant>
        <vt:i4>1441845</vt:i4>
      </vt:variant>
      <vt:variant>
        <vt:i4>101</vt:i4>
      </vt:variant>
      <vt:variant>
        <vt:i4>0</vt:i4>
      </vt:variant>
      <vt:variant>
        <vt:i4>5</vt:i4>
      </vt:variant>
      <vt:variant>
        <vt:lpwstr/>
      </vt:variant>
      <vt:variant>
        <vt:lpwstr>_Toc144386802</vt:lpwstr>
      </vt:variant>
      <vt:variant>
        <vt:i4>1441845</vt:i4>
      </vt:variant>
      <vt:variant>
        <vt:i4>95</vt:i4>
      </vt:variant>
      <vt:variant>
        <vt:i4>0</vt:i4>
      </vt:variant>
      <vt:variant>
        <vt:i4>5</vt:i4>
      </vt:variant>
      <vt:variant>
        <vt:lpwstr/>
      </vt:variant>
      <vt:variant>
        <vt:lpwstr>_Toc144386801</vt:lpwstr>
      </vt:variant>
      <vt:variant>
        <vt:i4>1441845</vt:i4>
      </vt:variant>
      <vt:variant>
        <vt:i4>89</vt:i4>
      </vt:variant>
      <vt:variant>
        <vt:i4>0</vt:i4>
      </vt:variant>
      <vt:variant>
        <vt:i4>5</vt:i4>
      </vt:variant>
      <vt:variant>
        <vt:lpwstr/>
      </vt:variant>
      <vt:variant>
        <vt:lpwstr>_Toc144386800</vt:lpwstr>
      </vt:variant>
      <vt:variant>
        <vt:i4>2031674</vt:i4>
      </vt:variant>
      <vt:variant>
        <vt:i4>83</vt:i4>
      </vt:variant>
      <vt:variant>
        <vt:i4>0</vt:i4>
      </vt:variant>
      <vt:variant>
        <vt:i4>5</vt:i4>
      </vt:variant>
      <vt:variant>
        <vt:lpwstr/>
      </vt:variant>
      <vt:variant>
        <vt:lpwstr>_Toc144386799</vt:lpwstr>
      </vt:variant>
      <vt:variant>
        <vt:i4>2031674</vt:i4>
      </vt:variant>
      <vt:variant>
        <vt:i4>77</vt:i4>
      </vt:variant>
      <vt:variant>
        <vt:i4>0</vt:i4>
      </vt:variant>
      <vt:variant>
        <vt:i4>5</vt:i4>
      </vt:variant>
      <vt:variant>
        <vt:lpwstr/>
      </vt:variant>
      <vt:variant>
        <vt:lpwstr>_Toc144386798</vt:lpwstr>
      </vt:variant>
      <vt:variant>
        <vt:i4>2031674</vt:i4>
      </vt:variant>
      <vt:variant>
        <vt:i4>71</vt:i4>
      </vt:variant>
      <vt:variant>
        <vt:i4>0</vt:i4>
      </vt:variant>
      <vt:variant>
        <vt:i4>5</vt:i4>
      </vt:variant>
      <vt:variant>
        <vt:lpwstr/>
      </vt:variant>
      <vt:variant>
        <vt:lpwstr>_Toc144386797</vt:lpwstr>
      </vt:variant>
      <vt:variant>
        <vt:i4>2031674</vt:i4>
      </vt:variant>
      <vt:variant>
        <vt:i4>65</vt:i4>
      </vt:variant>
      <vt:variant>
        <vt:i4>0</vt:i4>
      </vt:variant>
      <vt:variant>
        <vt:i4>5</vt:i4>
      </vt:variant>
      <vt:variant>
        <vt:lpwstr/>
      </vt:variant>
      <vt:variant>
        <vt:lpwstr>_Toc144386796</vt:lpwstr>
      </vt:variant>
      <vt:variant>
        <vt:i4>2031674</vt:i4>
      </vt:variant>
      <vt:variant>
        <vt:i4>59</vt:i4>
      </vt:variant>
      <vt:variant>
        <vt:i4>0</vt:i4>
      </vt:variant>
      <vt:variant>
        <vt:i4>5</vt:i4>
      </vt:variant>
      <vt:variant>
        <vt:lpwstr/>
      </vt:variant>
      <vt:variant>
        <vt:lpwstr>_Toc144386795</vt:lpwstr>
      </vt:variant>
      <vt:variant>
        <vt:i4>2031674</vt:i4>
      </vt:variant>
      <vt:variant>
        <vt:i4>53</vt:i4>
      </vt:variant>
      <vt:variant>
        <vt:i4>0</vt:i4>
      </vt:variant>
      <vt:variant>
        <vt:i4>5</vt:i4>
      </vt:variant>
      <vt:variant>
        <vt:lpwstr/>
      </vt:variant>
      <vt:variant>
        <vt:lpwstr>_Toc144386794</vt:lpwstr>
      </vt:variant>
      <vt:variant>
        <vt:i4>2031674</vt:i4>
      </vt:variant>
      <vt:variant>
        <vt:i4>47</vt:i4>
      </vt:variant>
      <vt:variant>
        <vt:i4>0</vt:i4>
      </vt:variant>
      <vt:variant>
        <vt:i4>5</vt:i4>
      </vt:variant>
      <vt:variant>
        <vt:lpwstr/>
      </vt:variant>
      <vt:variant>
        <vt:lpwstr>_Toc144386793</vt:lpwstr>
      </vt:variant>
      <vt:variant>
        <vt:i4>2031674</vt:i4>
      </vt:variant>
      <vt:variant>
        <vt:i4>41</vt:i4>
      </vt:variant>
      <vt:variant>
        <vt:i4>0</vt:i4>
      </vt:variant>
      <vt:variant>
        <vt:i4>5</vt:i4>
      </vt:variant>
      <vt:variant>
        <vt:lpwstr/>
      </vt:variant>
      <vt:variant>
        <vt:lpwstr>_Toc144386792</vt:lpwstr>
      </vt:variant>
      <vt:variant>
        <vt:i4>2031674</vt:i4>
      </vt:variant>
      <vt:variant>
        <vt:i4>35</vt:i4>
      </vt:variant>
      <vt:variant>
        <vt:i4>0</vt:i4>
      </vt:variant>
      <vt:variant>
        <vt:i4>5</vt:i4>
      </vt:variant>
      <vt:variant>
        <vt:lpwstr/>
      </vt:variant>
      <vt:variant>
        <vt:lpwstr>_Toc144386791</vt:lpwstr>
      </vt:variant>
      <vt:variant>
        <vt:i4>2031674</vt:i4>
      </vt:variant>
      <vt:variant>
        <vt:i4>29</vt:i4>
      </vt:variant>
      <vt:variant>
        <vt:i4>0</vt:i4>
      </vt:variant>
      <vt:variant>
        <vt:i4>5</vt:i4>
      </vt:variant>
      <vt:variant>
        <vt:lpwstr/>
      </vt:variant>
      <vt:variant>
        <vt:lpwstr>_Toc144386790</vt:lpwstr>
      </vt:variant>
      <vt:variant>
        <vt:i4>1966138</vt:i4>
      </vt:variant>
      <vt:variant>
        <vt:i4>23</vt:i4>
      </vt:variant>
      <vt:variant>
        <vt:i4>0</vt:i4>
      </vt:variant>
      <vt:variant>
        <vt:i4>5</vt:i4>
      </vt:variant>
      <vt:variant>
        <vt:lpwstr/>
      </vt:variant>
      <vt:variant>
        <vt:lpwstr>_Toc144386789</vt:lpwstr>
      </vt:variant>
      <vt:variant>
        <vt:i4>1966138</vt:i4>
      </vt:variant>
      <vt:variant>
        <vt:i4>17</vt:i4>
      </vt:variant>
      <vt:variant>
        <vt:i4>0</vt:i4>
      </vt:variant>
      <vt:variant>
        <vt:i4>5</vt:i4>
      </vt:variant>
      <vt:variant>
        <vt:lpwstr/>
      </vt:variant>
      <vt:variant>
        <vt:lpwstr>_Toc144386788</vt:lpwstr>
      </vt:variant>
      <vt:variant>
        <vt:i4>1966138</vt:i4>
      </vt:variant>
      <vt:variant>
        <vt:i4>11</vt:i4>
      </vt:variant>
      <vt:variant>
        <vt:i4>0</vt:i4>
      </vt:variant>
      <vt:variant>
        <vt:i4>5</vt:i4>
      </vt:variant>
      <vt:variant>
        <vt:lpwstr/>
      </vt:variant>
      <vt:variant>
        <vt:lpwstr>_Toc144386787</vt:lpwstr>
      </vt:variant>
      <vt:variant>
        <vt:i4>1966138</vt:i4>
      </vt:variant>
      <vt:variant>
        <vt:i4>5</vt:i4>
      </vt:variant>
      <vt:variant>
        <vt:i4>0</vt:i4>
      </vt:variant>
      <vt:variant>
        <vt:i4>5</vt:i4>
      </vt:variant>
      <vt:variant>
        <vt:lpwstr/>
      </vt:variant>
      <vt:variant>
        <vt:lpwstr>_Toc144386786</vt:lpwstr>
      </vt:variant>
      <vt:variant>
        <vt:i4>1769487</vt:i4>
      </vt:variant>
      <vt:variant>
        <vt:i4>0</vt:i4>
      </vt:variant>
      <vt:variant>
        <vt:i4>0</vt:i4>
      </vt:variant>
      <vt:variant>
        <vt:i4>5</vt:i4>
      </vt:variant>
      <vt:variant>
        <vt:lpwstr>https://www.legislation.gov.uk/uksi/2016/645</vt:lpwstr>
      </vt:variant>
      <vt:variant>
        <vt:lpwstr/>
      </vt:variant>
      <vt:variant>
        <vt:i4>2949247</vt:i4>
      </vt:variant>
      <vt:variant>
        <vt:i4>0</vt:i4>
      </vt:variant>
      <vt:variant>
        <vt:i4>0</vt:i4>
      </vt:variant>
      <vt:variant>
        <vt:i4>5</vt:i4>
      </vt:variant>
      <vt:variant>
        <vt:lpwstr>http://orr.gov.uk/__data/assets/pdf_file/0020/5609/hs1_criteria_and_procedures.pdf</vt:lpwstr>
      </vt:variant>
      <vt:variant>
        <vt:lpwstr/>
      </vt:variant>
      <vt:variant>
        <vt:i4>1179750</vt:i4>
      </vt:variant>
      <vt:variant>
        <vt:i4>6</vt:i4>
      </vt:variant>
      <vt:variant>
        <vt:i4>0</vt:i4>
      </vt:variant>
      <vt:variant>
        <vt:i4>5</vt:i4>
      </vt:variant>
      <vt:variant>
        <vt:lpwstr>mailto:Arthur.Velavs@highspeed1.co.uk</vt:lpwstr>
      </vt:variant>
      <vt:variant>
        <vt:lpwstr/>
      </vt:variant>
      <vt:variant>
        <vt:i4>1179750</vt:i4>
      </vt:variant>
      <vt:variant>
        <vt:i4>3</vt:i4>
      </vt:variant>
      <vt:variant>
        <vt:i4>0</vt:i4>
      </vt:variant>
      <vt:variant>
        <vt:i4>5</vt:i4>
      </vt:variant>
      <vt:variant>
        <vt:lpwstr>mailto:Arthur.Velavs@highspeed1.co.uk</vt:lpwstr>
      </vt:variant>
      <vt:variant>
        <vt:lpwstr/>
      </vt:variant>
      <vt:variant>
        <vt:i4>1179750</vt:i4>
      </vt:variant>
      <vt:variant>
        <vt:i4>0</vt:i4>
      </vt:variant>
      <vt:variant>
        <vt:i4>0</vt:i4>
      </vt:variant>
      <vt:variant>
        <vt:i4>5</vt:i4>
      </vt:variant>
      <vt:variant>
        <vt:lpwstr>mailto:Arthur.Velavs@highspeed1.co.uk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HS1 Network Statement 2026 (November 2024 update)</dc:title>
  <dc:subject/>
  <dc:creator>Arthur Velavs</dc:creator>
  <cp:keywords/>
  <cp:lastModifiedBy>Arthur Velavs</cp:lastModifiedBy>
  <cp:revision>3</cp:revision>
  <cp:lastPrinted>2023-08-31T22:20:00Z</cp:lastPrinted>
  <dcterms:created xsi:type="dcterms:W3CDTF">2025-03-19T15:19:00Z</dcterms:created>
  <dcterms:modified xsi:type="dcterms:W3CDTF">2025-06-26T14:18:00Z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0x0101004B320CB8B7D74445B48C52124333BE60</vt:lpwstr>
  </property>
  <property fmtid="{D5CDD505-2E9C-101B-9397-08002B2CF9AE}" pid="3" name="_dlc_DocIdItemGuid">
    <vt:lpwstr>044f5a9f-1a51-49b0-9b89-6e98d5bb9d7f</vt:lpwstr>
  </property>
  <property fmtid="{D5CDD505-2E9C-101B-9397-08002B2CF9AE}" pid="4" name="TaxKeyword">
    <vt:lpwstr/>
  </property>
  <property fmtid="{D5CDD505-2E9C-101B-9397-08002B2CF9AE}" pid="5" name="Order">
    <vt:r8>281000</vt:r8>
  </property>
  <property fmtid="{D5CDD505-2E9C-101B-9397-08002B2CF9AE}" pid="6" name="HS1LegalAgreementType">
    <vt:lpwstr>18;#Track Access agreement|fd4e1698-e90f-461f-9c59-38dd14f196a4</vt:lpwstr>
  </property>
  <property fmtid="{D5CDD505-2E9C-101B-9397-08002B2CF9AE}" pid="7" name="HS1Supplier">
    <vt:lpwstr/>
  </property>
  <property fmtid="{D5CDD505-2E9C-101B-9397-08002B2CF9AE}" pid="8" name="HS1Customer">
    <vt:lpwstr/>
  </property>
  <property fmtid="{D5CDD505-2E9C-101B-9397-08002B2CF9AE}" pid="9" name="HS1WorkstreamID">
    <vt:lpwstr/>
  </property>
  <property fmtid="{D5CDD505-2E9C-101B-9397-08002B2CF9AE}" pid="10" name="bc86be3b8c4a459f90a3ba977a1332b3">
    <vt:lpwstr/>
  </property>
  <property fmtid="{D5CDD505-2E9C-101B-9397-08002B2CF9AE}" pid="11" name="m6619d54cbc2470180f5c57a9813538e">
    <vt:lpwstr/>
  </property>
  <property fmtid="{D5CDD505-2E9C-101B-9397-08002B2CF9AE}" pid="12" name="f617f2fda3b44ab18a1b48362bc68114">
    <vt:lpwstr/>
  </property>
  <property fmtid="{D5CDD505-2E9C-101B-9397-08002B2CF9AE}" pid="13" name="HS1CorrespondenceType">
    <vt:lpwstr/>
  </property>
  <property fmtid="{D5CDD505-2E9C-101B-9397-08002B2CF9AE}" pid="14" name="idce45bb0fad4f55a8b3c99f25464150">
    <vt:lpwstr>Track Access agreement|fd4e1698-e90f-461f-9c59-38dd14f196a4</vt:lpwstr>
  </property>
  <property fmtid="{D5CDD505-2E9C-101B-9397-08002B2CF9AE}" pid="15" name="gee91c8266ca4525aa08c3d168fe6895">
    <vt:lpwstr/>
  </property>
  <property fmtid="{D5CDD505-2E9C-101B-9397-08002B2CF9AE}" pid="16" name="k70e225d6e77469b9d23405108931369">
    <vt:lpwstr/>
  </property>
  <property fmtid="{D5CDD505-2E9C-101B-9397-08002B2CF9AE}" pid="17" name="HS1GeneralDocumentType">
    <vt:lpwstr/>
  </property>
  <property fmtid="{D5CDD505-2E9C-101B-9397-08002B2CF9AE}" pid="18" name="ha90e82878f1468da41b5569f014dede">
    <vt:lpwstr/>
  </property>
  <property fmtid="{D5CDD505-2E9C-101B-9397-08002B2CF9AE}" pid="19" name="HS1AssetReference">
    <vt:lpwstr/>
  </property>
  <property fmtid="{D5CDD505-2E9C-101B-9397-08002B2CF9AE}" pid="20" name="ia1f284cac5b4219943ea950ec824b7b">
    <vt:lpwstr/>
  </property>
  <property fmtid="{D5CDD505-2E9C-101B-9397-08002B2CF9AE}" pid="21" name="HS1MeetingDocumentType">
    <vt:lpwstr/>
  </property>
  <property fmtid="{D5CDD505-2E9C-101B-9397-08002B2CF9AE}" pid="22" name="Folder_Number">
    <vt:lpwstr/>
  </property>
  <property fmtid="{D5CDD505-2E9C-101B-9397-08002B2CF9AE}" pid="23" name="Folder_Code">
    <vt:lpwstr/>
  </property>
  <property fmtid="{D5CDD505-2E9C-101B-9397-08002B2CF9AE}" pid="24" name="Folder_Name">
    <vt:lpwstr/>
  </property>
  <property fmtid="{D5CDD505-2E9C-101B-9397-08002B2CF9AE}" pid="25" name="Folder_Description">
    <vt:lpwstr/>
  </property>
  <property fmtid="{D5CDD505-2E9C-101B-9397-08002B2CF9AE}" pid="26" name="/Folder_Name/">
    <vt:lpwstr/>
  </property>
  <property fmtid="{D5CDD505-2E9C-101B-9397-08002B2CF9AE}" pid="27" name="/Folder_Description/">
    <vt:lpwstr/>
  </property>
  <property fmtid="{D5CDD505-2E9C-101B-9397-08002B2CF9AE}" pid="28" name="Folder_Version">
    <vt:lpwstr/>
  </property>
  <property fmtid="{D5CDD505-2E9C-101B-9397-08002B2CF9AE}" pid="29" name="Folder_VersionSeq">
    <vt:lpwstr/>
  </property>
  <property fmtid="{D5CDD505-2E9C-101B-9397-08002B2CF9AE}" pid="30" name="Folder_Manager">
    <vt:lpwstr/>
  </property>
  <property fmtid="{D5CDD505-2E9C-101B-9397-08002B2CF9AE}" pid="31" name="Folder_ManagerDesc">
    <vt:lpwstr/>
  </property>
  <property fmtid="{D5CDD505-2E9C-101B-9397-08002B2CF9AE}" pid="32" name="Folder_Storage">
    <vt:lpwstr/>
  </property>
  <property fmtid="{D5CDD505-2E9C-101B-9397-08002B2CF9AE}" pid="33" name="Folder_StorageDesc">
    <vt:lpwstr/>
  </property>
  <property fmtid="{D5CDD505-2E9C-101B-9397-08002B2CF9AE}" pid="34" name="Folder_Creator">
    <vt:lpwstr/>
  </property>
  <property fmtid="{D5CDD505-2E9C-101B-9397-08002B2CF9AE}" pid="35" name="Folder_CreatorDesc">
    <vt:lpwstr/>
  </property>
  <property fmtid="{D5CDD505-2E9C-101B-9397-08002B2CF9AE}" pid="36" name="Folder_CreateDate">
    <vt:lpwstr/>
  </property>
  <property fmtid="{D5CDD505-2E9C-101B-9397-08002B2CF9AE}" pid="37" name="Folder_Updater">
    <vt:lpwstr/>
  </property>
  <property fmtid="{D5CDD505-2E9C-101B-9397-08002B2CF9AE}" pid="38" name="Folder_UpdaterDesc">
    <vt:lpwstr/>
  </property>
  <property fmtid="{D5CDD505-2E9C-101B-9397-08002B2CF9AE}" pid="39" name="Folder_UpdateDate">
    <vt:lpwstr/>
  </property>
  <property fmtid="{D5CDD505-2E9C-101B-9397-08002B2CF9AE}" pid="40" name="Document_Number">
    <vt:lpwstr/>
  </property>
  <property fmtid="{D5CDD505-2E9C-101B-9397-08002B2CF9AE}" pid="41" name="Document_Name">
    <vt:lpwstr/>
  </property>
  <property fmtid="{D5CDD505-2E9C-101B-9397-08002B2CF9AE}" pid="42" name="Document_FileName">
    <vt:lpwstr/>
  </property>
  <property fmtid="{D5CDD505-2E9C-101B-9397-08002B2CF9AE}" pid="43" name="Document_Version">
    <vt:lpwstr/>
  </property>
  <property fmtid="{D5CDD505-2E9C-101B-9397-08002B2CF9AE}" pid="44" name="Document_VersionSeq">
    <vt:lpwstr/>
  </property>
  <property fmtid="{D5CDD505-2E9C-101B-9397-08002B2CF9AE}" pid="45" name="Document_Creator">
    <vt:lpwstr/>
  </property>
  <property fmtid="{D5CDD505-2E9C-101B-9397-08002B2CF9AE}" pid="46" name="Document_CreatorDesc">
    <vt:lpwstr/>
  </property>
  <property fmtid="{D5CDD505-2E9C-101B-9397-08002B2CF9AE}" pid="47" name="Document_CreateDate">
    <vt:lpwstr/>
  </property>
  <property fmtid="{D5CDD505-2E9C-101B-9397-08002B2CF9AE}" pid="48" name="Document_Updater">
    <vt:lpwstr/>
  </property>
  <property fmtid="{D5CDD505-2E9C-101B-9397-08002B2CF9AE}" pid="49" name="Document_UpdaterDesc">
    <vt:lpwstr/>
  </property>
  <property fmtid="{D5CDD505-2E9C-101B-9397-08002B2CF9AE}" pid="50" name="Document_UpdateDate">
    <vt:lpwstr/>
  </property>
  <property fmtid="{D5CDD505-2E9C-101B-9397-08002B2CF9AE}" pid="51" name="Document_Size">
    <vt:lpwstr/>
  </property>
  <property fmtid="{D5CDD505-2E9C-101B-9397-08002B2CF9AE}" pid="52" name="Document_Storage">
    <vt:lpwstr/>
  </property>
  <property fmtid="{D5CDD505-2E9C-101B-9397-08002B2CF9AE}" pid="53" name="Document_StorageDesc">
    <vt:lpwstr/>
  </property>
  <property fmtid="{D5CDD505-2E9C-101B-9397-08002B2CF9AE}" pid="54" name="Document_Department">
    <vt:lpwstr/>
  </property>
  <property fmtid="{D5CDD505-2E9C-101B-9397-08002B2CF9AE}" pid="55" name="Document_DepartmentDesc">
    <vt:lpwstr/>
  </property>
</Properties>
</file>